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380600263"/>
        <w:docPartObj>
          <w:docPartGallery w:val="Cover Pages"/>
          <w:docPartUnique/>
        </w:docPartObj>
        <w:rPr>
          <w:rFonts w:eastAsia="Calibri" w:eastAsiaTheme="minorAscii"/>
          <w:color w:val="4472C4" w:themeColor="accent1"/>
          <w:sz w:val="24"/>
          <w:szCs w:val="24"/>
          <w:lang w:val="nl-NL" w:eastAsia="en-US"/>
        </w:rPr>
      </w:sdtPr>
      <w:sdtEndPr>
        <w:rPr>
          <w:rFonts w:eastAsia="Calibri" w:eastAsiaTheme="minorAscii"/>
          <w:color w:val="2F5496" w:themeColor="accent1" w:themeShade="BF"/>
          <w:sz w:val="32"/>
          <w:szCs w:val="32"/>
          <w:lang w:val="nl-NL" w:eastAsia="en-US"/>
        </w:rPr>
      </w:sdtEndPr>
      <w:sdtContent>
        <w:p w:rsidR="002A28C9" w:rsidP="2DA94F72" w:rsidRDefault="002A28C9" w14:paraId="1FD70BEA" w14:textId="50E20E9F">
          <w:pPr>
            <w:pStyle w:val="Geenafstand"/>
            <w:spacing w:before="1540" w:after="240"/>
            <w:jc w:val="center"/>
            <w:rPr>
              <w:color w:val="2F5496" w:themeColor="accent1" w:themeTint="FF" w:themeShade="BF"/>
            </w:rPr>
          </w:pPr>
          <w:r>
            <w:rPr>
              <w:noProof/>
              <w:color w:val="4472C4" w:themeColor="accent1"/>
              <w:lang w:val="nl-NL" w:eastAsia="nl-NL"/>
            </w:rPr>
            <w:drawing>
              <wp:inline distT="0" distB="0" distL="0" distR="0" wp14:anchorId="3DEC4B08" wp14:editId="2D074D8C">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hAnsiTheme="majorHAnsi" w:eastAsiaTheme="majorEastAsia" w:cstheme="majorBidi"/>
              <w:caps/>
              <w:color w:val="4472C4" w:themeColor="accent1"/>
              <w:sz w:val="72"/>
              <w:szCs w:val="72"/>
              <w:lang w:val="nl-NL"/>
            </w:rPr>
            <w:alias w:val="Titel"/>
            <w:tag w:val=""/>
            <w:id w:val="1735040861"/>
            <w:placeholder>
              <w:docPart w:val="5E937DDA90AB3A4887E55D910738BF0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Pr="002A28C9" w:rsidR="002A28C9" w:rsidP="2DA94F72" w:rsidRDefault="002A28C9" w14:paraId="17F0CE93" w14:textId="76B3B6A1">
              <w:pPr>
                <w:pStyle w:val="Geenafstand"/>
                <w:pBdr>
                  <w:top w:val="single" w:color="4472C4" w:themeColor="accent1" w:sz="6" w:space="6"/>
                  <w:bottom w:val="single" w:color="4472C4" w:themeColor="accent1" w:sz="6" w:space="6"/>
                </w:pBdr>
                <w:spacing w:after="240"/>
                <w:jc w:val="center"/>
                <w:rPr>
                  <w:rFonts w:ascii="Calibri Light" w:hAnsi="Calibri Light" w:eastAsia="游ゴシック Light" w:cs="Times New Roman" w:asciiTheme="majorAscii" w:hAnsiTheme="majorAscii" w:eastAsiaTheme="majorEastAsia" w:cstheme="majorBidi"/>
                  <w:caps w:val="1"/>
                  <w:color w:val="2F5496" w:themeColor="accent1" w:themeTint="FF" w:themeShade="BF"/>
                  <w:sz w:val="80"/>
                  <w:szCs w:val="80"/>
                  <w:lang w:val="nl-NL"/>
                </w:rPr>
              </w:pPr>
              <w:r w:rsidRPr="2DA94F72" w:rsidR="23187EC9">
                <w:rPr>
                  <w:rFonts w:ascii="Calibri Light" w:hAnsi="Calibri Light" w:eastAsia="游ゴシック Light" w:cs="Times New Roman" w:asciiTheme="majorAscii" w:hAnsiTheme="majorAscii" w:eastAsiaTheme="majorEastAsia" w:cstheme="majorBidi"/>
                  <w:caps w:val="1"/>
                  <w:color w:val="4472C4" w:themeColor="accent1" w:themeTint="FF" w:themeShade="FF"/>
                  <w:sz w:val="72"/>
                  <w:szCs w:val="72"/>
                  <w:lang w:val="nl-NL"/>
                </w:rPr>
                <w:t>Caracal binnen de geneeskunde fa</w:t>
              </w:r>
              <w:r w:rsidRPr="2DA94F72" w:rsidR="23187EC9">
                <w:rPr>
                  <w:rFonts w:ascii="Calibri Light" w:hAnsi="Calibri Light" w:eastAsia="游ゴシック Light" w:cs="Times New Roman" w:asciiTheme="majorAscii" w:hAnsiTheme="majorAscii" w:eastAsiaTheme="majorEastAsia" w:cstheme="majorBidi"/>
                  <w:caps w:val="1"/>
                  <w:color w:val="4472C4" w:themeColor="accent1" w:themeTint="FF" w:themeShade="FF"/>
                  <w:sz w:val="72"/>
                  <w:szCs w:val="72"/>
                  <w:lang w:val="nl-NL"/>
                </w:rPr>
                <w:t>culteit</w:t>
              </w:r>
            </w:p>
          </w:sdtContent>
        </w:sdt>
        <w:sdt>
          <w:sdtPr>
            <w:rPr>
              <w:color w:val="4472C4" w:themeColor="accent1"/>
              <w:sz w:val="28"/>
              <w:szCs w:val="28"/>
            </w:rPr>
            <w:alias w:val="Ondertitel"/>
            <w:tag w:val=""/>
            <w:id w:val="328029620"/>
            <w:placeholder>
              <w:docPart w:val="489CF051925069469E8A3AAB4D5E8575"/>
            </w:placeholder>
            <w:dataBinding w:prefixMappings="xmlns:ns0='http://purl.org/dc/elements/1.1/' xmlns:ns1='http://schemas.openxmlformats.org/package/2006/metadata/core-properties' " w:xpath="/ns1:coreProperties[1]/ns0:subject[1]" w:storeItemID="{6C3C8BC8-F283-45AE-878A-BAB7291924A1}"/>
            <w:text/>
          </w:sdtPr>
          <w:sdtEndPr/>
          <w:sdtContent>
            <w:p w:rsidRPr="002A28C9" w:rsidR="002A28C9" w:rsidP="2DA94F72" w:rsidRDefault="002A28C9" w14:paraId="0C31AA95" w14:textId="6F25CB9F">
              <w:pPr>
                <w:pStyle w:val="Geenafstand"/>
                <w:jc w:val="center"/>
                <w:rPr>
                  <w:color w:val="2F5496" w:themeColor="accent1" w:themeTint="FF" w:themeShade="BF"/>
                  <w:sz w:val="28"/>
                  <w:szCs w:val="28"/>
                  <w:lang w:val="nl-NL"/>
                </w:rPr>
              </w:pPr>
              <w:r w:rsidRPr="2DA94F72" w:rsidR="23187EC9">
                <w:rPr>
                  <w:color w:val="4472C4" w:themeColor="accent1" w:themeTint="FF" w:themeShade="FF"/>
                  <w:sz w:val="28"/>
                  <w:szCs w:val="28"/>
                </w:rPr>
                <w:t>2024-2025</w:t>
              </w:r>
            </w:p>
          </w:sdtContent>
        </w:sdt>
        <w:p w:rsidR="002A28C9" w:rsidP="2DA94F72" w:rsidRDefault="002A28C9" w14:paraId="6869CD0D" w14:textId="77777777">
          <w:pPr>
            <w:pStyle w:val="Geenafstand"/>
            <w:spacing w:before="480"/>
            <w:jc w:val="center"/>
            <w:rPr>
              <w:color w:val="2F5496" w:themeColor="accent1" w:themeTint="FF" w:themeShade="BF"/>
            </w:rPr>
          </w:pPr>
          <w:r>
            <w:rPr>
              <w:noProof/>
              <w:color w:val="4472C4" w:themeColor="accent1"/>
              <w:lang w:val="nl-NL" w:eastAsia="nl-NL"/>
            </w:rPr>
            <mc:AlternateContent>
              <mc:Choice Requires="wps">
                <w:drawing>
                  <wp:anchor distT="0" distB="0" distL="114300" distR="114300" simplePos="0" relativeHeight="251659264" behindDoc="0" locked="0" layoutInCell="1" allowOverlap="1" wp14:anchorId="0C36ACF5" wp14:editId="0CFA5BB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5080" b="6985"/>
                    <wp:wrapNone/>
                    <wp:docPr id="142" name="Tekstvak 27"/>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4-09-30T00:00:00Z">
                                    <w:dateFormat w:val="d MMMM yyyy"/>
                                    <w:lid w:val="nl-NL"/>
                                    <w:storeMappedDataAs w:val="dateTime"/>
                                    <w:calendar w:val="gregorian"/>
                                  </w:date>
                                </w:sdtPr>
                                <w:sdtEndPr/>
                                <w:sdtContent>
                                  <w:p w:rsidR="002A28C9" w:rsidRDefault="002A28C9" w14:paraId="56AEF5A4" w14:textId="6025D0DA">
                                    <w:pPr>
                                      <w:pStyle w:val="Geenafstand"/>
                                      <w:spacing w:after="40"/>
                                      <w:jc w:val="center"/>
                                      <w:rPr>
                                        <w:caps/>
                                        <w:color w:val="4472C4" w:themeColor="accent1"/>
                                        <w:sz w:val="28"/>
                                        <w:szCs w:val="28"/>
                                      </w:rPr>
                                    </w:pPr>
                                    <w:r>
                                      <w:rPr>
                                        <w:caps/>
                                        <w:color w:val="4472C4" w:themeColor="accent1"/>
                                        <w:sz w:val="28"/>
                                        <w:szCs w:val="28"/>
                                        <w:lang w:val="nl-NL"/>
                                      </w:rPr>
                                      <w:t>30 september 2024</w:t>
                                    </w:r>
                                  </w:p>
                                </w:sdtContent>
                              </w:sdt>
                              <w:p w:rsidR="002A28C9" w:rsidRDefault="00892DA4" w14:paraId="1112746A" w14:textId="2DB27A88">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2A28C9">
                                      <w:rPr>
                                        <w:caps/>
                                        <w:color w:val="4472C4" w:themeColor="accent1"/>
                                      </w:rPr>
                                      <w:t>UMC Utrecht</w:t>
                                    </w:r>
                                  </w:sdtContent>
                                </w:sdt>
                              </w:p>
                              <w:p w:rsidR="002A28C9" w:rsidRDefault="00892DA4" w14:paraId="0C08C633" w14:textId="15CFCB92">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proofErr w:type="spellStart"/>
                                    <w:r w:rsidR="002A28C9">
                                      <w:rPr>
                                        <w:color w:val="4472C4" w:themeColor="accent1"/>
                                      </w:rPr>
                                      <w:t>Kwaliteitszorg</w:t>
                                    </w:r>
                                    <w:proofErr w:type="spellEnd"/>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w14:anchorId="0C36ACF5">
                    <v:stroke joinstyle="miter"/>
                    <v:path gradientshapeok="t" o:connecttype="rect"/>
                  </v:shapetype>
                  <v:shape id="Tekstvak 27"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">
                    <v:textbox style="mso-fit-shape-to-text:t" inset="0,0,0,0">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4-09-30T00:00:00Z">
                              <w:dateFormat w:val="d MMMM yyyy"/>
                              <w:lid w:val="nl-NL"/>
                              <w:storeMappedDataAs w:val="dateTime"/>
                              <w:calendar w:val="gregorian"/>
                            </w:date>
                          </w:sdtPr>
                          <w:sdtContent>
                            <w:p w:rsidR="002A28C9" w:rsidRDefault="002A28C9" w14:paraId="56AEF5A4" w14:textId="6025D0DA">
                              <w:pPr>
                                <w:pStyle w:val="Geenafstand"/>
                                <w:spacing w:after="40"/>
                                <w:jc w:val="center"/>
                                <w:rPr>
                                  <w:caps/>
                                  <w:color w:val="4472C4" w:themeColor="accent1"/>
                                  <w:sz w:val="28"/>
                                  <w:szCs w:val="28"/>
                                </w:rPr>
                              </w:pPr>
                              <w:r>
                                <w:rPr>
                                  <w:caps/>
                                  <w:color w:val="4472C4" w:themeColor="accent1"/>
                                  <w:sz w:val="28"/>
                                  <w:szCs w:val="28"/>
                                  <w:lang w:val="nl-NL"/>
                                </w:rPr>
                                <w:t>30 september 2024</w:t>
                              </w:r>
                            </w:p>
                          </w:sdtContent>
                        </w:sdt>
                        <w:p w:rsidR="002A28C9" w:rsidRDefault="002A28C9" w14:paraId="1112746A" w14:textId="2DB27A88">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UMC Utrecht</w:t>
                              </w:r>
                            </w:sdtContent>
                          </w:sdt>
                        </w:p>
                        <w:p w:rsidR="002A28C9" w:rsidRDefault="002A28C9" w14:paraId="0C08C633" w14:textId="15CFCB92">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Content>
                              <w:proofErr w:type="spellStart"/>
                              <w:r>
                                <w:rPr>
                                  <w:color w:val="4472C4" w:themeColor="accent1"/>
                                </w:rPr>
                                <w:t>Kwaliteitszorg</w:t>
                              </w:r>
                              <w:proofErr w:type="spellEnd"/>
                            </w:sdtContent>
                          </w:sdt>
                        </w:p>
                      </w:txbxContent>
                    </v:textbox>
                    <w10:wrap anchorx="margin" anchory="page"/>
                  </v:shape>
                </w:pict>
              </mc:Fallback>
            </mc:AlternateContent>
          </w:r>
          <w:r>
            <w:rPr>
              <w:noProof/>
              <w:color w:val="4472C4" w:themeColor="accent1"/>
              <w:lang w:val="nl-NL" w:eastAsia="nl-NL"/>
            </w:rPr>
            <w:drawing>
              <wp:inline distT="0" distB="0" distL="0" distR="0" wp14:anchorId="1C137333" wp14:editId="31372F7D">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2A28C9" w:rsidRDefault="002A28C9" w14:paraId="231B102E" w14:textId="41B1A430">
          <w:pPr>
            <w:rPr>
              <w:rFonts w:asciiTheme="majorHAnsi" w:hAnsiTheme="majorHAnsi" w:eastAsiaTheme="majorEastAsia" w:cstheme="majorBidi"/>
              <w:color w:val="2F5496" w:themeColor="accent1" w:themeShade="BF"/>
              <w:sz w:val="32"/>
              <w:szCs w:val="32"/>
            </w:rPr>
          </w:pPr>
          <w:r>
            <w:rPr>
              <w:color w:val="2F5496" w:themeColor="accent1" w:themeShade="BF"/>
              <w:sz w:val="32"/>
              <w:szCs w:val="32"/>
            </w:rPr>
            <w:br w:type="page"/>
          </w:r>
        </w:p>
      </w:sdtContent>
    </w:sdt>
    <w:sdt>
      <w:sdtPr>
        <w:id w:val="557035580"/>
        <w:docPartObj>
          <w:docPartGallery w:val="Table of Contents"/>
          <w:docPartUnique/>
        </w:docPartObj>
      </w:sdtPr>
      <w:sdtContent>
        <w:p w:rsidRPr="002A28C9" w:rsidR="002A28C9" w:rsidP="2DA94F72" w:rsidRDefault="002A28C9" w14:paraId="3402B7FE" w14:textId="21FD3A0F">
          <w:pPr>
            <w:pStyle w:val="Kopvaninhoudsopgave"/>
            <w:rPr>
              <w:rStyle w:val="Kop1Char"/>
            </w:rPr>
          </w:pPr>
          <w:r w:rsidR="23187EC9">
            <w:rPr/>
            <w:t>Inhoudsopgave</w:t>
          </w:r>
        </w:p>
        <w:p w:rsidRPr="002A28C9" w:rsidR="002A28C9" w:rsidP="002A28C9" w:rsidRDefault="002A28C9" w14:paraId="56B3739B" w14:textId="77777777">
          <w:pPr>
            <w:rPr>
              <w:lang w:eastAsia="nl-NL"/>
            </w:rPr>
          </w:pPr>
        </w:p>
        <w:p w:rsidR="003A0D9E" w:rsidP="2DA94F72" w:rsidRDefault="002A28C9" w14:paraId="4AC9D57B" w14:textId="12B6FCE9">
          <w:pPr>
            <w:pStyle w:val="Inhopg1"/>
            <w:tabs>
              <w:tab w:val="right" w:leader="dot" w:pos="9060"/>
            </w:tabs>
            <w:rPr>
              <w:rStyle w:val="Hyperlink"/>
              <w:noProof/>
              <w:kern w:val="2"/>
              <w:lang w:eastAsia="nl-NL"/>
              <w14:ligatures w14:val="standardContextual"/>
            </w:rPr>
          </w:pPr>
          <w:r>
            <w:fldChar w:fldCharType="begin"/>
          </w:r>
          <w:r>
            <w:instrText xml:space="preserve">TOC \o "1-1" \z \u \h</w:instrText>
          </w:r>
          <w:r>
            <w:fldChar w:fldCharType="separate"/>
          </w:r>
          <w:hyperlink w:anchor="_Toc657532669">
            <w:r w:rsidRPr="2DA94F72" w:rsidR="2DA94F72">
              <w:rPr>
                <w:rStyle w:val="Hyperlink"/>
              </w:rPr>
              <w:t>Vragen toevoegen in Caracal</w:t>
            </w:r>
            <w:r>
              <w:tab/>
            </w:r>
            <w:r>
              <w:fldChar w:fldCharType="begin"/>
            </w:r>
            <w:r>
              <w:instrText xml:space="preserve">PAGEREF _Toc657532669 \h</w:instrText>
            </w:r>
            <w:r>
              <w:fldChar w:fldCharType="separate"/>
            </w:r>
            <w:r w:rsidRPr="2DA94F72" w:rsidR="2DA94F72">
              <w:rPr>
                <w:rStyle w:val="Hyperlink"/>
              </w:rPr>
              <w:t>2</w:t>
            </w:r>
            <w:r>
              <w:fldChar w:fldCharType="end"/>
            </w:r>
          </w:hyperlink>
        </w:p>
        <w:p w:rsidR="003A0D9E" w:rsidP="2DA94F72" w:rsidRDefault="003A0D9E" w14:paraId="3C0FB297" w14:textId="73B61BDA">
          <w:pPr>
            <w:pStyle w:val="Inhopg1"/>
            <w:tabs>
              <w:tab w:val="right" w:leader="dot" w:pos="9060"/>
            </w:tabs>
            <w:rPr>
              <w:rStyle w:val="Hyperlink"/>
              <w:noProof/>
              <w:kern w:val="2"/>
              <w:lang w:eastAsia="nl-NL"/>
              <w14:ligatures w14:val="standardContextual"/>
            </w:rPr>
          </w:pPr>
          <w:hyperlink w:anchor="_Toc916327628">
            <w:r w:rsidRPr="2DA94F72" w:rsidR="2DA94F72">
              <w:rPr>
                <w:rStyle w:val="Hyperlink"/>
              </w:rPr>
              <w:t>Evaluatieresultaten in Caracal</w:t>
            </w:r>
            <w:r>
              <w:tab/>
            </w:r>
            <w:r>
              <w:fldChar w:fldCharType="begin"/>
            </w:r>
            <w:r>
              <w:instrText xml:space="preserve">PAGEREF _Toc916327628 \h</w:instrText>
            </w:r>
            <w:r>
              <w:fldChar w:fldCharType="separate"/>
            </w:r>
            <w:r w:rsidRPr="2DA94F72" w:rsidR="2DA94F72">
              <w:rPr>
                <w:rStyle w:val="Hyperlink"/>
              </w:rPr>
              <w:t>4</w:t>
            </w:r>
            <w:r>
              <w:fldChar w:fldCharType="end"/>
            </w:r>
          </w:hyperlink>
        </w:p>
        <w:p w:rsidR="003A0D9E" w:rsidP="2DA94F72" w:rsidRDefault="003A0D9E" w14:paraId="41431BB4" w14:textId="77384AC3">
          <w:pPr>
            <w:pStyle w:val="Inhopg1"/>
            <w:tabs>
              <w:tab w:val="right" w:leader="dot" w:pos="9060"/>
            </w:tabs>
            <w:rPr>
              <w:rStyle w:val="Hyperlink"/>
              <w:noProof/>
              <w:kern w:val="2"/>
              <w:lang w:eastAsia="nl-NL"/>
              <w14:ligatures w14:val="standardContextual"/>
            </w:rPr>
          </w:pPr>
          <w:hyperlink w:anchor="_Toc1017397437">
            <w:r w:rsidRPr="2DA94F72" w:rsidR="2DA94F72">
              <w:rPr>
                <w:rStyle w:val="Hyperlink"/>
              </w:rPr>
              <w:t>QR-code vinden in Caracal</w:t>
            </w:r>
            <w:r>
              <w:tab/>
            </w:r>
            <w:r>
              <w:fldChar w:fldCharType="begin"/>
            </w:r>
            <w:r>
              <w:instrText xml:space="preserve">PAGEREF _Toc1017397437 \h</w:instrText>
            </w:r>
            <w:r>
              <w:fldChar w:fldCharType="separate"/>
            </w:r>
            <w:r w:rsidRPr="2DA94F72" w:rsidR="2DA94F72">
              <w:rPr>
                <w:rStyle w:val="Hyperlink"/>
              </w:rPr>
              <w:t>6</w:t>
            </w:r>
            <w:r>
              <w:fldChar w:fldCharType="end"/>
            </w:r>
          </w:hyperlink>
          <w:r>
            <w:fldChar w:fldCharType="end"/>
          </w:r>
        </w:p>
      </w:sdtContent>
    </w:sdt>
    <w:p w:rsidR="002A28C9" w:rsidRDefault="002A28C9" w14:paraId="6759517B" w14:textId="468AA1DB"/>
    <w:p w:rsidR="002A28C9" w:rsidRDefault="002A28C9" w14:paraId="7665F770" w14:textId="77777777">
      <w:pPr>
        <w:rPr>
          <w:rFonts w:asciiTheme="majorHAnsi" w:hAnsiTheme="majorHAnsi" w:eastAsiaTheme="majorEastAsia" w:cstheme="majorBidi"/>
          <w:color w:val="2F5496" w:themeColor="accent1" w:themeShade="BF"/>
          <w:sz w:val="32"/>
          <w:szCs w:val="32"/>
        </w:rPr>
      </w:pPr>
    </w:p>
    <w:p w:rsidR="002A28C9" w:rsidRDefault="002A28C9" w14:paraId="34C30FEB" w14:textId="77777777">
      <w:pPr>
        <w:rPr>
          <w:rFonts w:asciiTheme="majorHAnsi" w:hAnsiTheme="majorHAnsi" w:eastAsiaTheme="majorEastAsia" w:cstheme="majorBidi"/>
          <w:color w:val="2F5496" w:themeColor="accent1" w:themeShade="BF"/>
          <w:sz w:val="32"/>
          <w:szCs w:val="32"/>
        </w:rPr>
      </w:pPr>
      <w:r>
        <w:br w:type="page"/>
      </w:r>
    </w:p>
    <w:p w:rsidR="00730BC5" w:rsidP="002A28C9" w:rsidRDefault="00CD4581" w14:paraId="17981BA1" w14:textId="67655036">
      <w:pPr>
        <w:pStyle w:val="Kop1"/>
      </w:pPr>
      <w:bookmarkStart w:name="_Toc657532669" w:id="1589380515"/>
      <w:r w:rsidR="4A3AE596">
        <w:rPr/>
        <w:t xml:space="preserve">Vragen toevoegen in </w:t>
      </w:r>
      <w:r w:rsidR="4A3AE596">
        <w:rPr/>
        <w:t>Caracal</w:t>
      </w:r>
      <w:bookmarkEnd w:id="1589380515"/>
    </w:p>
    <w:p w:rsidRPr="00A11925" w:rsidR="00CD4581" w:rsidRDefault="00CD4581" w14:paraId="1B10AFD4" w14:textId="77777777">
      <w:pPr>
        <w:rPr>
          <w:sz w:val="22"/>
          <w:szCs w:val="22"/>
        </w:rPr>
      </w:pPr>
    </w:p>
    <w:p w:rsidRPr="00A11925" w:rsidR="00CD4581" w:rsidRDefault="00CD4581" w14:paraId="73BE734B" w14:textId="715D2DD4">
      <w:pPr>
        <w:rPr>
          <w:sz w:val="22"/>
          <w:szCs w:val="22"/>
        </w:rPr>
      </w:pPr>
      <w:r w:rsidRPr="2DA94F72" w:rsidR="4A3AE596">
        <w:rPr>
          <w:sz w:val="22"/>
          <w:szCs w:val="22"/>
        </w:rPr>
        <w:t>Je hebt een e</w:t>
      </w:r>
      <w:r w:rsidRPr="2DA94F72" w:rsidR="4FA2E595">
        <w:rPr>
          <w:sz w:val="22"/>
          <w:szCs w:val="22"/>
        </w:rPr>
        <w:t>-</w:t>
      </w:r>
      <w:r w:rsidRPr="2DA94F72" w:rsidR="4A3AE596">
        <w:rPr>
          <w:sz w:val="22"/>
          <w:szCs w:val="22"/>
        </w:rPr>
        <w:t xml:space="preserve">mail ontvangen van </w:t>
      </w:r>
      <w:r w:rsidRPr="2DA94F72" w:rsidR="4A3AE596">
        <w:rPr>
          <w:sz w:val="22"/>
          <w:szCs w:val="22"/>
        </w:rPr>
        <w:t xml:space="preserve">Kwaliteitszorg </w:t>
      </w:r>
      <w:r w:rsidRPr="2DA94F72" w:rsidR="46AEC29E">
        <w:rPr>
          <w:sz w:val="22"/>
          <w:szCs w:val="22"/>
        </w:rPr>
        <w:t xml:space="preserve">via caracal@uu.nl </w:t>
      </w:r>
      <w:r w:rsidRPr="2DA94F72" w:rsidR="4A3AE596">
        <w:rPr>
          <w:sz w:val="22"/>
          <w:szCs w:val="22"/>
        </w:rPr>
        <w:t>over de evaluatie van je cursus. In de</w:t>
      </w:r>
      <w:r w:rsidRPr="2DA94F72" w:rsidR="338658DC">
        <w:rPr>
          <w:sz w:val="22"/>
          <w:szCs w:val="22"/>
        </w:rPr>
        <w:t>ze</w:t>
      </w:r>
      <w:r w:rsidRPr="2DA94F72" w:rsidR="4A3AE596">
        <w:rPr>
          <w:sz w:val="22"/>
          <w:szCs w:val="22"/>
        </w:rPr>
        <w:t xml:space="preserve"> mail staat </w:t>
      </w:r>
      <w:r w:rsidRPr="2DA94F72" w:rsidR="4A3AE596">
        <w:rPr>
          <w:sz w:val="22"/>
          <w:szCs w:val="22"/>
        </w:rPr>
        <w:t>dat je twee weken de tijd hebt om vragen toe te voegen aan het standaard cursusevaluatieformulier van je opleiding. Zo doe je dat:</w:t>
      </w:r>
    </w:p>
    <w:p w:rsidRPr="00A11925" w:rsidR="008E1E2F" w:rsidRDefault="008E1E2F" w14:paraId="75A0B889" w14:textId="77777777">
      <w:pPr>
        <w:rPr>
          <w:sz w:val="22"/>
          <w:szCs w:val="22"/>
        </w:rPr>
      </w:pPr>
    </w:p>
    <w:p w:rsidRPr="00A11925" w:rsidR="00CD4581" w:rsidP="00CD4581" w:rsidRDefault="00CD4581" w14:paraId="3697701E" w14:textId="5733C91B">
      <w:pPr>
        <w:pStyle w:val="Lijstalinea"/>
        <w:numPr>
          <w:ilvl w:val="0"/>
          <w:numId w:val="1"/>
        </w:numPr>
        <w:rPr>
          <w:sz w:val="22"/>
          <w:szCs w:val="22"/>
        </w:rPr>
      </w:pPr>
      <w:r w:rsidRPr="2DA94F72" w:rsidR="4A3AE596">
        <w:rPr>
          <w:sz w:val="22"/>
          <w:szCs w:val="22"/>
        </w:rPr>
        <w:t>Klik in de</w:t>
      </w:r>
      <w:r w:rsidRPr="2DA94F72" w:rsidR="0A349968">
        <w:rPr>
          <w:sz w:val="22"/>
          <w:szCs w:val="22"/>
        </w:rPr>
        <w:t xml:space="preserve"> ontvangen</w:t>
      </w:r>
      <w:r w:rsidRPr="2DA94F72" w:rsidR="4A3AE596">
        <w:rPr>
          <w:sz w:val="22"/>
          <w:szCs w:val="22"/>
        </w:rPr>
        <w:t xml:space="preserve"> e</w:t>
      </w:r>
      <w:ins w:author="Ingen-2, P. van (Nelleke)" w:date="2024-10-03T11:18:21.166Z" w:id="1087361100">
        <w:r w:rsidRPr="2DA94F72" w:rsidR="074A1EF9">
          <w:rPr>
            <w:sz w:val="22"/>
            <w:szCs w:val="22"/>
          </w:rPr>
          <w:t>-</w:t>
        </w:r>
      </w:ins>
      <w:r w:rsidRPr="2DA94F72" w:rsidR="4A3AE596">
        <w:rPr>
          <w:sz w:val="22"/>
          <w:szCs w:val="22"/>
        </w:rPr>
        <w:t xml:space="preserve">mail over de evaluatie van je </w:t>
      </w:r>
      <w:r w:rsidRPr="2DA94F72" w:rsidR="4A3AE596">
        <w:rPr>
          <w:sz w:val="22"/>
          <w:szCs w:val="22"/>
        </w:rPr>
        <w:t xml:space="preserve">cursus </w:t>
      </w:r>
      <w:r w:rsidRPr="2DA94F72" w:rsidR="4A3AE596">
        <w:rPr>
          <w:sz w:val="22"/>
          <w:szCs w:val="22"/>
        </w:rPr>
        <w:t>op</w:t>
      </w:r>
      <w:r w:rsidRPr="2DA94F72" w:rsidR="4A3AE596">
        <w:rPr>
          <w:sz w:val="22"/>
          <w:szCs w:val="22"/>
        </w:rPr>
        <w:t xml:space="preserve"> de link om vragen te voegen. Of ga zelf naar: </w:t>
      </w:r>
      <w:hyperlink r:id="R6b7b47f187d942b0">
        <w:r w:rsidRPr="2DA94F72" w:rsidR="4A3AE596">
          <w:rPr>
            <w:rStyle w:val="Hyperlink"/>
            <w:sz w:val="22"/>
            <w:szCs w:val="22"/>
          </w:rPr>
          <w:t>http://caracal.science.uu.nl</w:t>
        </w:r>
      </w:hyperlink>
      <w:r w:rsidRPr="2DA94F72" w:rsidR="4A3AE596">
        <w:rPr>
          <w:sz w:val="22"/>
          <w:szCs w:val="22"/>
        </w:rPr>
        <w:t xml:space="preserve">. </w:t>
      </w:r>
    </w:p>
    <w:p w:rsidRPr="00A11925" w:rsidR="00CD4581" w:rsidP="00CD4581" w:rsidRDefault="00CD4581" w14:paraId="5C64B184" w14:textId="65F95A9E">
      <w:pPr>
        <w:pStyle w:val="Lijstalinea"/>
        <w:numPr>
          <w:ilvl w:val="0"/>
          <w:numId w:val="1"/>
        </w:numPr>
        <w:rPr>
          <w:sz w:val="22"/>
          <w:szCs w:val="22"/>
        </w:rPr>
      </w:pPr>
      <w:r w:rsidRPr="2DA94F72" w:rsidR="4A3AE596">
        <w:rPr>
          <w:sz w:val="22"/>
          <w:szCs w:val="22"/>
        </w:rPr>
        <w:t xml:space="preserve">Log in bij </w:t>
      </w:r>
      <w:r w:rsidRPr="2DA94F72" w:rsidR="4A3AE596">
        <w:rPr>
          <w:sz w:val="22"/>
          <w:szCs w:val="22"/>
        </w:rPr>
        <w:t>Caracal</w:t>
      </w:r>
      <w:r w:rsidRPr="2DA94F72" w:rsidR="4A3AE596">
        <w:rPr>
          <w:sz w:val="22"/>
          <w:szCs w:val="22"/>
        </w:rPr>
        <w:t xml:space="preserve"> met </w:t>
      </w:r>
      <w:r w:rsidRPr="2DA94F72" w:rsidR="63557A69">
        <w:rPr>
          <w:sz w:val="22"/>
          <w:szCs w:val="22"/>
        </w:rPr>
        <w:t xml:space="preserve">je </w:t>
      </w:r>
      <w:r w:rsidRPr="2DA94F72" w:rsidR="4A3AE596">
        <w:rPr>
          <w:sz w:val="22"/>
          <w:szCs w:val="22"/>
        </w:rPr>
        <w:t>Solis-id</w:t>
      </w:r>
      <w:r w:rsidRPr="2DA94F72" w:rsidR="4A3AE596">
        <w:rPr>
          <w:sz w:val="22"/>
          <w:szCs w:val="22"/>
        </w:rPr>
        <w:t xml:space="preserve"> en </w:t>
      </w:r>
      <w:r w:rsidRPr="2DA94F72" w:rsidR="4A3AE596">
        <w:rPr>
          <w:sz w:val="22"/>
          <w:szCs w:val="22"/>
        </w:rPr>
        <w:t>wachtwoord</w:t>
      </w:r>
      <w:ins w:author="Ingen-2, P. van (Nelleke)" w:date="2024-10-03T11:20:05.961Z" w:id="2144944023">
        <w:r w:rsidRPr="2DA94F72" w:rsidR="03B6D0A1">
          <w:rPr>
            <w:sz w:val="22"/>
            <w:szCs w:val="22"/>
          </w:rPr>
          <w:t>.</w:t>
        </w:r>
      </w:ins>
    </w:p>
    <w:p w:rsidRPr="00A11925" w:rsidR="00CD4581" w:rsidP="00CD4581" w:rsidRDefault="00CD4581" w14:paraId="5203256E" w14:textId="106FA9A4">
      <w:pPr>
        <w:pStyle w:val="Lijstalinea"/>
        <w:numPr>
          <w:ilvl w:val="0"/>
          <w:numId w:val="1"/>
        </w:numPr>
        <w:rPr>
          <w:sz w:val="22"/>
          <w:szCs w:val="22"/>
        </w:rPr>
      </w:pPr>
      <w:r w:rsidRPr="2DA94F72" w:rsidR="4A3AE596">
        <w:rPr>
          <w:sz w:val="22"/>
          <w:szCs w:val="22"/>
        </w:rPr>
        <w:t>Onder ‘Bewerk uw evaluatie’ staan de evaluaties waar vragen aan toe</w:t>
      </w:r>
      <w:r w:rsidRPr="2DA94F72" w:rsidR="4A3AE596">
        <w:rPr>
          <w:sz w:val="22"/>
          <w:szCs w:val="22"/>
        </w:rPr>
        <w:t>gevoegd kunnen worden. Klik op ‘Bewerk de evaluatie’ om vragen toe te voegen.</w:t>
      </w:r>
      <w:r w:rsidRPr="2DA94F72" w:rsidR="706E0166">
        <w:rPr>
          <w:sz w:val="22"/>
          <w:szCs w:val="22"/>
        </w:rPr>
        <w:t xml:space="preserve"> [Afbeelding 1]</w:t>
      </w:r>
    </w:p>
    <w:p w:rsidRPr="00A11925" w:rsidR="00CD4581" w:rsidP="00CD4581" w:rsidRDefault="00CD4581" w14:paraId="34A28446" w14:textId="2AA9583C">
      <w:pPr>
        <w:pStyle w:val="Lijstalinea"/>
        <w:numPr>
          <w:ilvl w:val="0"/>
          <w:numId w:val="1"/>
        </w:numPr>
        <w:rPr>
          <w:sz w:val="22"/>
          <w:szCs w:val="22"/>
        </w:rPr>
      </w:pPr>
      <w:r w:rsidRPr="2DA94F72" w:rsidR="4A3AE596">
        <w:rPr>
          <w:sz w:val="22"/>
          <w:szCs w:val="22"/>
        </w:rPr>
        <w:t xml:space="preserve">Een bewerk-venster opent met 3 </w:t>
      </w:r>
      <w:r w:rsidRPr="2DA94F72" w:rsidR="6F55110B">
        <w:rPr>
          <w:sz w:val="22"/>
          <w:szCs w:val="22"/>
        </w:rPr>
        <w:t>t</w:t>
      </w:r>
      <w:r w:rsidRPr="2DA94F72" w:rsidR="6F55110B">
        <w:rPr>
          <w:sz w:val="22"/>
          <w:szCs w:val="22"/>
        </w:rPr>
        <w:t>abbladen</w:t>
      </w:r>
      <w:r w:rsidRPr="2DA94F72" w:rsidR="4A3AE596">
        <w:rPr>
          <w:sz w:val="22"/>
          <w:szCs w:val="22"/>
        </w:rPr>
        <w:t>: ‘vragen’, ‘overzicht’ en ‘entry module’. Klik op het tabblad ‘vragen’ op ‘Bewerk de evaluatie’.</w:t>
      </w:r>
      <w:r w:rsidRPr="2DA94F72" w:rsidR="706E0166">
        <w:rPr>
          <w:sz w:val="22"/>
          <w:szCs w:val="22"/>
        </w:rPr>
        <w:t xml:space="preserve"> [Afbeelding 2]</w:t>
      </w:r>
    </w:p>
    <w:p w:rsidRPr="00A11925" w:rsidR="00CD4581" w:rsidP="00CD4581" w:rsidRDefault="00CD4581" w14:paraId="1F7BD5D1" w14:textId="77777777">
      <w:pPr>
        <w:rPr>
          <w:sz w:val="22"/>
          <w:szCs w:val="22"/>
        </w:rPr>
      </w:pPr>
    </w:p>
    <w:p w:rsidRPr="00A11925" w:rsidR="00CD4581" w:rsidP="00CD4581" w:rsidRDefault="00CD4581" w14:paraId="7499D7EF" w14:textId="63B1C57F">
      <w:pPr>
        <w:rPr>
          <w:rFonts w:cstheme="minorHAnsi"/>
          <w:sz w:val="22"/>
          <w:szCs w:val="22"/>
        </w:rPr>
      </w:pPr>
      <w:r w:rsidRPr="00A11925">
        <w:rPr>
          <w:rFonts w:cstheme="minorHAnsi"/>
          <w:sz w:val="22"/>
          <w:szCs w:val="22"/>
        </w:rPr>
        <w:t>Er opent een nieuw</w:t>
      </w:r>
      <w:r w:rsidRPr="00A11925" w:rsidR="008E1E2F">
        <w:rPr>
          <w:rFonts w:cstheme="minorHAnsi"/>
          <w:sz w:val="22"/>
          <w:szCs w:val="22"/>
        </w:rPr>
        <w:t xml:space="preserve"> venster met daarin de standaardvragen voor de cursusevaluatie.</w:t>
      </w:r>
    </w:p>
    <w:p w:rsidRPr="00A11925" w:rsidR="008E1E2F" w:rsidP="00CD4581" w:rsidRDefault="008E1E2F" w14:paraId="369E1407" w14:textId="77777777">
      <w:pPr>
        <w:rPr>
          <w:rFonts w:cstheme="minorHAnsi"/>
          <w:sz w:val="22"/>
          <w:szCs w:val="22"/>
        </w:rPr>
      </w:pPr>
    </w:p>
    <w:p w:rsidRPr="00A11925" w:rsidR="008E1E2F" w:rsidP="008E1E2F" w:rsidRDefault="008E1E2F" w14:paraId="3617084C" w14:textId="7D14FF41">
      <w:pPr>
        <w:pStyle w:val="Plattetekst"/>
        <w:spacing w:line="254" w:lineRule="auto"/>
        <w:ind w:right="312"/>
        <w:rPr>
          <w:rFonts w:asciiTheme="minorHAnsi" w:hAnsiTheme="minorHAnsi" w:cstheme="minorHAnsi"/>
          <w:sz w:val="22"/>
          <w:szCs w:val="22"/>
        </w:rPr>
      </w:pPr>
      <w:r w:rsidRPr="00A11925">
        <w:rPr>
          <w:rFonts w:asciiTheme="minorHAnsi" w:hAnsiTheme="minorHAnsi" w:cstheme="minorHAnsi"/>
          <w:w w:val="105"/>
          <w:sz w:val="22"/>
          <w:szCs w:val="22"/>
        </w:rPr>
        <w:t>Bovenin zie je</w:t>
      </w:r>
      <w:r w:rsidRPr="00A11925">
        <w:rPr>
          <w:rFonts w:asciiTheme="minorHAnsi" w:hAnsiTheme="minorHAnsi" w:cstheme="minorHAnsi"/>
          <w:spacing w:val="40"/>
          <w:w w:val="105"/>
          <w:sz w:val="22"/>
          <w:szCs w:val="22"/>
        </w:rPr>
        <w:t xml:space="preserve"> </w:t>
      </w:r>
      <w:r w:rsidRPr="00A11925">
        <w:rPr>
          <w:rFonts w:asciiTheme="minorHAnsi" w:hAnsiTheme="minorHAnsi" w:cstheme="minorHAnsi"/>
          <w:w w:val="105"/>
          <w:sz w:val="22"/>
          <w:szCs w:val="22"/>
        </w:rPr>
        <w:t>een balk met icoontjes van de soort vragen (meerkeuze, schaal, etc.) die je kunt gebruiken. Ook zie je in de balk andere vragenlijst-onderdelen (kopteksten, pagina-einden, etc.) die je kunt toevoegen aan de vragenlijst.</w:t>
      </w:r>
      <w:r w:rsidR="00731FEA">
        <w:rPr>
          <w:rFonts w:asciiTheme="minorHAnsi" w:hAnsiTheme="minorHAnsi" w:cstheme="minorHAnsi"/>
          <w:w w:val="105"/>
          <w:sz w:val="22"/>
          <w:szCs w:val="22"/>
        </w:rPr>
        <w:t xml:space="preserve"> [Afbeelding 3]</w:t>
      </w:r>
    </w:p>
    <w:p w:rsidRPr="00A11925" w:rsidR="008E1E2F" w:rsidP="008E1E2F" w:rsidRDefault="008E1E2F" w14:paraId="2CA62AFF" w14:textId="77777777">
      <w:pPr>
        <w:pStyle w:val="Plattetekst"/>
        <w:spacing w:before="10"/>
        <w:rPr>
          <w:rFonts w:asciiTheme="minorHAnsi" w:hAnsiTheme="minorHAnsi" w:cstheme="minorHAnsi"/>
          <w:sz w:val="22"/>
          <w:szCs w:val="22"/>
        </w:rPr>
      </w:pPr>
    </w:p>
    <w:p w:rsidRPr="00A11925" w:rsidR="008E1E2F" w:rsidP="008E1E2F" w:rsidRDefault="008E1E2F" w14:paraId="408CC532" w14:textId="77777777">
      <w:pPr>
        <w:pStyle w:val="Plattetekst"/>
        <w:spacing w:line="254" w:lineRule="auto"/>
        <w:ind w:right="312"/>
        <w:rPr>
          <w:rFonts w:asciiTheme="minorHAnsi" w:hAnsiTheme="minorHAnsi" w:cstheme="minorHAnsi"/>
          <w:w w:val="105"/>
          <w:sz w:val="22"/>
          <w:szCs w:val="22"/>
        </w:rPr>
      </w:pPr>
      <w:r w:rsidRPr="00A11925">
        <w:rPr>
          <w:rFonts w:asciiTheme="minorHAnsi" w:hAnsiTheme="minorHAnsi" w:cstheme="minorHAnsi"/>
          <w:w w:val="105"/>
          <w:sz w:val="22"/>
          <w:szCs w:val="22"/>
        </w:rPr>
        <w:t>Onderaan de pagina staat een help en een legenda met een uitleg over de betekenis van de icoontjes. Op het moment dat je aan het einde van de vragenlijst vragen toevoegt, zal deze balk met icoontjes naar de bovenkant van het scherm springen.</w:t>
      </w:r>
    </w:p>
    <w:p w:rsidRPr="00A11925" w:rsidR="008E1E2F" w:rsidP="008E1E2F" w:rsidRDefault="008E1E2F" w14:paraId="7974249C" w14:textId="77777777">
      <w:pPr>
        <w:pStyle w:val="Plattetekst"/>
        <w:spacing w:line="254" w:lineRule="auto"/>
        <w:ind w:right="312"/>
        <w:rPr>
          <w:rFonts w:asciiTheme="minorHAnsi" w:hAnsiTheme="minorHAnsi" w:cstheme="minorHAnsi"/>
          <w:w w:val="105"/>
          <w:sz w:val="22"/>
          <w:szCs w:val="22"/>
        </w:rPr>
      </w:pPr>
    </w:p>
    <w:p w:rsidRPr="00A11925" w:rsidR="008E1E2F" w:rsidP="008E1E2F" w:rsidRDefault="008E1E2F" w14:paraId="77BD6B2A" w14:textId="19BD894F">
      <w:pPr>
        <w:pStyle w:val="Plattetekst"/>
        <w:numPr>
          <w:ilvl w:val="0"/>
          <w:numId w:val="1"/>
        </w:numPr>
        <w:spacing w:line="254" w:lineRule="auto"/>
        <w:ind w:right="312"/>
        <w:rPr>
          <w:rFonts w:asciiTheme="minorHAnsi" w:hAnsiTheme="minorHAnsi" w:cstheme="minorHAnsi"/>
          <w:w w:val="105"/>
          <w:sz w:val="22"/>
          <w:szCs w:val="22"/>
        </w:rPr>
      </w:pPr>
      <w:r w:rsidRPr="00A11925">
        <w:rPr>
          <w:rFonts w:asciiTheme="minorHAnsi" w:hAnsiTheme="minorHAnsi" w:cstheme="minorHAnsi"/>
          <w:w w:val="105"/>
          <w:sz w:val="22"/>
          <w:szCs w:val="22"/>
        </w:rPr>
        <w:t>Ga met je muis naar het gewenste icoontje, selecteer deze met je linkermuisknop en sleep deze naar de gewenste plek in de vragenlijst en laat de linkermuisknop los. Staat de vraag toch op de verkeerde plek dan kun je de vraag alsnog naar de juiste plaats slepen.</w:t>
      </w:r>
    </w:p>
    <w:p w:rsidRPr="00A11925" w:rsidR="00CD4581" w:rsidP="00CD4581" w:rsidRDefault="008E1E2F" w14:paraId="1C6CB147" w14:textId="0FF1389D">
      <w:pPr>
        <w:pStyle w:val="Lijstalinea"/>
        <w:numPr>
          <w:ilvl w:val="0"/>
          <w:numId w:val="1"/>
        </w:numPr>
        <w:rPr>
          <w:rFonts w:cstheme="minorHAnsi"/>
          <w:sz w:val="22"/>
          <w:szCs w:val="22"/>
        </w:rPr>
      </w:pPr>
      <w:r w:rsidRPr="00A11925">
        <w:rPr>
          <w:rFonts w:cstheme="minorHAnsi"/>
          <w:w w:val="105"/>
          <w:sz w:val="22"/>
          <w:szCs w:val="22"/>
        </w:rPr>
        <w:t>Afhankelijk van het type toegevoegde vraag zal een venster openen waarmee je gegevens van de vraag kunt toevoegen.</w:t>
      </w:r>
    </w:p>
    <w:p w:rsidRPr="00A11925" w:rsidR="00A11925" w:rsidP="00A11925" w:rsidRDefault="00A11925" w14:paraId="3A82DEAF" w14:textId="77777777">
      <w:pPr>
        <w:rPr>
          <w:rFonts w:cstheme="minorHAnsi"/>
          <w:sz w:val="22"/>
          <w:szCs w:val="22"/>
        </w:rPr>
      </w:pPr>
    </w:p>
    <w:p w:rsidRPr="00A11925" w:rsidR="008E1E2F" w:rsidP="2DA94F72" w:rsidRDefault="008E1E2F" w14:paraId="2DFF774E" w14:textId="439B2D8D">
      <w:pPr>
        <w:pStyle w:val="Lijstalinea"/>
        <w:widowControl w:val="0"/>
        <w:numPr>
          <w:ilvl w:val="0"/>
          <w:numId w:val="1"/>
        </w:numPr>
        <w:tabs>
          <w:tab w:val="left" w:pos="795"/>
        </w:tabs>
        <w:autoSpaceDE w:val="0"/>
        <w:autoSpaceDN w:val="0"/>
        <w:spacing/>
        <w:rPr>
          <w:sz w:val="22"/>
          <w:szCs w:val="22"/>
        </w:rPr>
      </w:pPr>
      <w:r w:rsidRPr="00A11925" w:rsidR="2FFB9880">
        <w:rPr>
          <w:w w:val="105"/>
          <w:sz w:val="22"/>
          <w:szCs w:val="22"/>
        </w:rPr>
        <w:t>Sluit het venster als je</w:t>
      </w:r>
      <w:r w:rsidRPr="00A11925" w:rsidR="2FFB9880">
        <w:rPr>
          <w:spacing w:val="1"/>
          <w:w w:val="105"/>
          <w:sz w:val="22"/>
          <w:szCs w:val="22"/>
        </w:rPr>
        <w:t xml:space="preserve"> </w:t>
      </w:r>
      <w:r w:rsidRPr="00A11925" w:rsidR="2FFB9880">
        <w:rPr>
          <w:w w:val="105"/>
          <w:sz w:val="22"/>
          <w:szCs w:val="22"/>
        </w:rPr>
        <w:t xml:space="preserve">klaar bent met het </w:t>
      </w:r>
      <w:r w:rsidRPr="00A11925" w:rsidR="2FFB9880">
        <w:rPr>
          <w:w w:val="105"/>
          <w:sz w:val="22"/>
          <w:szCs w:val="22"/>
        </w:rPr>
        <w:t>bewerk</w:t>
      </w:r>
      <w:r w:rsidRPr="00A11925" w:rsidR="2FFB9880">
        <w:rPr>
          <w:w w:val="105"/>
          <w:sz w:val="22"/>
          <w:szCs w:val="22"/>
        </w:rPr>
        <w:t>en</w:t>
      </w:r>
      <w:r w:rsidRPr="00A11925" w:rsidR="2FFB9880">
        <w:rPr>
          <w:spacing w:val="1"/>
          <w:w w:val="105"/>
          <w:sz w:val="22"/>
          <w:szCs w:val="22"/>
        </w:rPr>
        <w:t xml:space="preserve"> </w:t>
      </w:r>
      <w:r w:rsidRPr="00A11925" w:rsidR="2FFB9880">
        <w:rPr>
          <w:w w:val="105"/>
          <w:sz w:val="22"/>
          <w:szCs w:val="22"/>
        </w:rPr>
        <w:t>van</w:t>
      </w:r>
      <w:r w:rsidRPr="00A11925" w:rsidR="2FFB9880">
        <w:rPr>
          <w:spacing w:val="1"/>
          <w:w w:val="105"/>
          <w:sz w:val="22"/>
          <w:szCs w:val="22"/>
        </w:rPr>
        <w:t xml:space="preserve"> </w:t>
      </w:r>
      <w:r w:rsidRPr="00A11925" w:rsidR="2FFB9880">
        <w:rPr>
          <w:w w:val="105"/>
          <w:sz w:val="22"/>
          <w:szCs w:val="22"/>
        </w:rPr>
        <w:t xml:space="preserve">de </w:t>
      </w:r>
      <w:r w:rsidRPr="00A11925" w:rsidR="2FFB9880">
        <w:rPr>
          <w:spacing w:val="-2"/>
          <w:w w:val="105"/>
          <w:sz w:val="22"/>
          <w:szCs w:val="22"/>
        </w:rPr>
        <w:t>vragenlijst</w:t>
      </w:r>
    </w:p>
    <w:p w:rsidRPr="00A11925" w:rsidR="008E1E2F" w:rsidP="002D0C65" w:rsidRDefault="008E1E2F" w14:paraId="3A321293" w14:textId="71BCACBD">
      <w:pPr>
        <w:pStyle w:val="Lijstalinea"/>
        <w:widowControl w:val="0"/>
        <w:numPr>
          <w:ilvl w:val="0"/>
          <w:numId w:val="1"/>
        </w:numPr>
        <w:tabs>
          <w:tab w:val="left" w:pos="795"/>
          <w:tab w:val="left" w:pos="836"/>
        </w:tabs>
        <w:autoSpaceDE w:val="0"/>
        <w:autoSpaceDN w:val="0"/>
        <w:spacing w:before="14" w:line="252" w:lineRule="auto"/>
        <w:ind w:right="377"/>
        <w:contextualSpacing w:val="0"/>
        <w:rPr>
          <w:sz w:val="22"/>
          <w:szCs w:val="22"/>
        </w:rPr>
      </w:pPr>
      <w:r w:rsidRPr="00A11925">
        <w:rPr>
          <w:w w:val="105"/>
          <w:sz w:val="22"/>
          <w:szCs w:val="22"/>
        </w:rPr>
        <w:t xml:space="preserve">Klik op ‘Bekijk de evaluatie zoals deze eruit komt te zien’ om de aangepaste vragenlijst te </w:t>
      </w:r>
      <w:r w:rsidRPr="00A11925">
        <w:rPr>
          <w:spacing w:val="-2"/>
          <w:w w:val="105"/>
          <w:sz w:val="22"/>
          <w:szCs w:val="22"/>
        </w:rPr>
        <w:t>bekijken.</w:t>
      </w:r>
    </w:p>
    <w:p w:rsidRPr="00A11925" w:rsidR="008E1E2F" w:rsidP="008E1E2F" w:rsidRDefault="008E1E2F" w14:paraId="31A20FCD" w14:textId="77777777">
      <w:pPr>
        <w:rPr>
          <w:sz w:val="22"/>
          <w:szCs w:val="22"/>
        </w:rPr>
      </w:pPr>
    </w:p>
    <w:p w:rsidRPr="00A11925" w:rsidR="002D0C65" w:rsidP="008E1E2F" w:rsidRDefault="002D0C65" w14:paraId="24A0545C" w14:textId="559232E9">
      <w:pPr>
        <w:rPr>
          <w:sz w:val="22"/>
          <w:szCs w:val="22"/>
        </w:rPr>
      </w:pPr>
      <w:r w:rsidRPr="00A11925">
        <w:rPr>
          <w:sz w:val="22"/>
          <w:szCs w:val="22"/>
        </w:rPr>
        <w:t>Let op bij het toevoegen van vragen:</w:t>
      </w:r>
    </w:p>
    <w:p w:rsidRPr="00A11925" w:rsidR="002D0C65" w:rsidP="002D0C65" w:rsidRDefault="002D0C65" w14:paraId="7F6A496C" w14:textId="10680E64">
      <w:pPr>
        <w:pStyle w:val="Lijstalinea"/>
        <w:numPr>
          <w:ilvl w:val="0"/>
          <w:numId w:val="3"/>
        </w:numPr>
        <w:rPr>
          <w:sz w:val="22"/>
          <w:szCs w:val="22"/>
        </w:rPr>
      </w:pPr>
      <w:r w:rsidRPr="2DA94F72" w:rsidR="27E7BED2">
        <w:rPr>
          <w:sz w:val="22"/>
          <w:szCs w:val="22"/>
        </w:rPr>
        <w:t xml:space="preserve">Voeg </w:t>
      </w:r>
      <w:r w:rsidRPr="2DA94F72" w:rsidR="27E7BED2">
        <w:rPr>
          <w:b w:val="1"/>
          <w:bCs w:val="1"/>
          <w:sz w:val="22"/>
          <w:szCs w:val="22"/>
        </w:rPr>
        <w:t>maximaal drie</w:t>
      </w:r>
      <w:r w:rsidRPr="2DA94F72" w:rsidR="27E7BED2">
        <w:rPr>
          <w:sz w:val="22"/>
          <w:szCs w:val="22"/>
        </w:rPr>
        <w:t xml:space="preserve"> vragen toe.</w:t>
      </w:r>
    </w:p>
    <w:p w:rsidRPr="00A11925" w:rsidR="002D0C65" w:rsidP="002D0C65" w:rsidRDefault="002D0C65" w14:paraId="35A4E85D" w14:textId="00C0DFC3">
      <w:pPr>
        <w:pStyle w:val="Lijstalinea"/>
        <w:numPr>
          <w:ilvl w:val="0"/>
          <w:numId w:val="3"/>
        </w:numPr>
        <w:rPr>
          <w:sz w:val="22"/>
          <w:szCs w:val="22"/>
        </w:rPr>
      </w:pPr>
      <w:r w:rsidRPr="00A11925">
        <w:rPr>
          <w:sz w:val="22"/>
          <w:szCs w:val="22"/>
        </w:rPr>
        <w:t>Voeg geen docentnamen toe.</w:t>
      </w:r>
    </w:p>
    <w:p w:rsidRPr="00A11925" w:rsidR="002D0C65" w:rsidP="002D0C65" w:rsidRDefault="002D0C65" w14:paraId="3DEA36EC" w14:textId="005CFBE2">
      <w:pPr>
        <w:pStyle w:val="Lijstalinea"/>
        <w:numPr>
          <w:ilvl w:val="0"/>
          <w:numId w:val="3"/>
        </w:numPr>
        <w:rPr>
          <w:sz w:val="22"/>
          <w:szCs w:val="22"/>
        </w:rPr>
      </w:pPr>
      <w:r w:rsidRPr="2DA94F72" w:rsidR="4ADD4444">
        <w:rPr>
          <w:sz w:val="22"/>
          <w:szCs w:val="22"/>
        </w:rPr>
        <w:t xml:space="preserve">Maak een nieuwe ‘categorie’ (koptekst) en noem deze ‘Aanvullende vragen coördinator’. Plaats deze nieuwe categorie boven de categorie ‘Eindoordeel’. Voeg de drie vragen toe onder ‘Aanvullende vragen coördinator. </w:t>
      </w:r>
    </w:p>
    <w:p w:rsidRPr="00A11925" w:rsidR="002D0C65" w:rsidP="002D0C65" w:rsidRDefault="002D0C65" w14:paraId="6FEFB9D5" w14:textId="0B21433C">
      <w:pPr>
        <w:pStyle w:val="Lijstalinea"/>
        <w:numPr>
          <w:ilvl w:val="0"/>
          <w:numId w:val="3"/>
        </w:numPr>
        <w:rPr>
          <w:sz w:val="22"/>
          <w:szCs w:val="22"/>
        </w:rPr>
      </w:pPr>
      <w:r w:rsidRPr="00A11925" w:rsidR="27E7BED2">
        <w:rPr>
          <w:w w:val="105"/>
          <w:sz w:val="22"/>
          <w:szCs w:val="22"/>
        </w:rPr>
        <w:t>Zorg ervoor dat de extra vragen betrekking hebben op de cursus als geheel en dat het vragen zijn waar studenten een goed oordeel over kunnen hebben.</w:t>
      </w:r>
    </w:p>
    <w:p w:rsidRPr="00A11925" w:rsidR="002D0C65" w:rsidP="002D0C65" w:rsidRDefault="002D0C65" w14:paraId="6352D3DC" w14:textId="42BBF7BB">
      <w:pPr>
        <w:pStyle w:val="Lijstalinea"/>
        <w:widowControl w:val="0"/>
        <w:numPr>
          <w:ilvl w:val="0"/>
          <w:numId w:val="3"/>
        </w:numPr>
        <w:tabs>
          <w:tab w:val="left" w:pos="836"/>
        </w:tabs>
        <w:autoSpaceDE w:val="0"/>
        <w:autoSpaceDN w:val="0"/>
        <w:spacing w:before="1" w:line="252" w:lineRule="auto"/>
        <w:ind w:right="498"/>
        <w:contextualSpacing w:val="0"/>
        <w:rPr>
          <w:sz w:val="22"/>
          <w:szCs w:val="22"/>
        </w:rPr>
      </w:pPr>
      <w:r w:rsidRPr="00A11925">
        <w:rPr>
          <w:w w:val="105"/>
          <w:sz w:val="22"/>
          <w:szCs w:val="22"/>
        </w:rPr>
        <w:t xml:space="preserve">Zorg dat </w:t>
      </w:r>
      <w:r w:rsidRPr="00A11925" w:rsidR="00A11925">
        <w:rPr>
          <w:w w:val="105"/>
          <w:sz w:val="22"/>
          <w:szCs w:val="22"/>
        </w:rPr>
        <w:t>een</w:t>
      </w:r>
      <w:r w:rsidRPr="00A11925">
        <w:rPr>
          <w:w w:val="105"/>
          <w:sz w:val="22"/>
          <w:szCs w:val="22"/>
        </w:rPr>
        <w:t xml:space="preserve"> antwoordschaal loopt van negatief (meest linker-optie) naar positief (meest </w:t>
      </w:r>
      <w:r w:rsidRPr="00A11925">
        <w:rPr>
          <w:spacing w:val="-2"/>
          <w:w w:val="105"/>
          <w:sz w:val="22"/>
          <w:szCs w:val="22"/>
        </w:rPr>
        <w:t>rechter-optie).</w:t>
      </w:r>
    </w:p>
    <w:p w:rsidRPr="004A7220" w:rsidR="00A11925" w:rsidP="004A7220" w:rsidRDefault="002D0C65" w14:paraId="75263C54" w14:textId="13DDB727">
      <w:pPr>
        <w:pStyle w:val="Lijstalinea"/>
        <w:widowControl w:val="0"/>
        <w:numPr>
          <w:ilvl w:val="0"/>
          <w:numId w:val="3"/>
        </w:numPr>
        <w:tabs>
          <w:tab w:val="left" w:pos="836"/>
        </w:tabs>
        <w:autoSpaceDE w:val="0"/>
        <w:autoSpaceDN w:val="0"/>
        <w:spacing w:before="1" w:line="252" w:lineRule="auto"/>
        <w:ind w:right="498"/>
        <w:contextualSpacing w:val="0"/>
        <w:rPr>
          <w:sz w:val="22"/>
          <w:szCs w:val="22"/>
        </w:rPr>
      </w:pPr>
      <w:r w:rsidRPr="00A11925">
        <w:rPr>
          <w:spacing w:val="-2"/>
          <w:w w:val="105"/>
          <w:sz w:val="22"/>
          <w:szCs w:val="22"/>
        </w:rPr>
        <w:t xml:space="preserve">Indien je alleen Nederlandstalige studenten in je cursus hebt, kun je </w:t>
      </w:r>
      <w:r w:rsidRPr="00A11925" w:rsidR="00A11925">
        <w:rPr>
          <w:spacing w:val="-2"/>
          <w:w w:val="105"/>
          <w:sz w:val="22"/>
          <w:szCs w:val="22"/>
        </w:rPr>
        <w:t xml:space="preserve">ook </w:t>
      </w:r>
      <w:r w:rsidRPr="00A11925">
        <w:rPr>
          <w:spacing w:val="-2"/>
          <w:w w:val="105"/>
          <w:sz w:val="22"/>
          <w:szCs w:val="22"/>
        </w:rPr>
        <w:t>Nederlandse tekst toevoegen in de Engelse tekstvlakken.</w:t>
      </w:r>
    </w:p>
    <w:p w:rsidR="004A7220" w:rsidP="004A7220" w:rsidRDefault="004A7220" w14:paraId="06379CA6" w14:textId="77777777">
      <w:pPr>
        <w:widowControl w:val="0"/>
        <w:tabs>
          <w:tab w:val="left" w:pos="836"/>
        </w:tabs>
        <w:autoSpaceDE w:val="0"/>
        <w:autoSpaceDN w:val="0"/>
        <w:spacing w:before="1" w:line="252" w:lineRule="auto"/>
        <w:ind w:right="498"/>
        <w:rPr>
          <w:sz w:val="22"/>
          <w:szCs w:val="22"/>
        </w:rPr>
      </w:pPr>
    </w:p>
    <w:p w:rsidR="004A7220" w:rsidRDefault="005A7052" w14:paraId="62D24FEF" w14:textId="4D7525EF">
      <w:pPr>
        <w:rPr>
          <w:i/>
          <w:iCs/>
          <w:sz w:val="22"/>
          <w:szCs w:val="22"/>
        </w:rPr>
      </w:pPr>
      <w:r>
        <w:rPr>
          <w:i/>
          <w:iCs/>
          <w:noProof/>
          <w:sz w:val="22"/>
          <w:szCs w:val="22"/>
        </w:rPr>
        <w:drawing>
          <wp:inline distT="0" distB="0" distL="0" distR="0" wp14:anchorId="223D20C3" wp14:editId="27527F95">
            <wp:extent cx="5760720" cy="3291840"/>
            <wp:effectExtent l="0" t="0" r="5080" b="0"/>
            <wp:docPr id="97207648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76483" name="Afbeelding 972076483"/>
                    <pic:cNvPicPr/>
                  </pic:nvPicPr>
                  <pic:blipFill>
                    <a:blip r:embed="rId15">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rsidR="005A7052" w:rsidP="2DA94F72" w:rsidRDefault="005A7052" w14:paraId="5F399DB9" w14:textId="560E23BC">
      <w:pPr>
        <w:rPr>
          <w:i w:val="1"/>
          <w:iCs w:val="1"/>
          <w:sz w:val="22"/>
          <w:szCs w:val="22"/>
        </w:rPr>
      </w:pPr>
      <w:r w:rsidRPr="2DA94F72" w:rsidR="4FB66FE1">
        <w:rPr>
          <w:i w:val="1"/>
          <w:iCs w:val="1"/>
          <w:sz w:val="22"/>
          <w:szCs w:val="22"/>
        </w:rPr>
        <w:t>Afbeelding 1</w:t>
      </w:r>
    </w:p>
    <w:p w:rsidR="005A7052" w:rsidRDefault="005A7052" w14:paraId="7224831A" w14:textId="77777777">
      <w:pPr>
        <w:rPr>
          <w:i/>
          <w:iCs/>
          <w:sz w:val="22"/>
          <w:szCs w:val="22"/>
        </w:rPr>
      </w:pPr>
    </w:p>
    <w:p w:rsidR="005A7052" w:rsidP="2DA94F72" w:rsidRDefault="005A7052" w14:paraId="326D5F22" w14:textId="77777777">
      <w:pPr>
        <w:rPr>
          <w:i w:val="1"/>
          <w:iCs w:val="1"/>
          <w:sz w:val="22"/>
          <w:szCs w:val="22"/>
        </w:rPr>
      </w:pPr>
      <w:r w:rsidR="4FB66FE1">
        <w:drawing>
          <wp:inline wp14:editId="34638C40" wp14:anchorId="081E7411">
            <wp:extent cx="5760720" cy="1691104"/>
            <wp:effectExtent l="0" t="0" r="5080" b="6350"/>
            <wp:docPr id="594088145" name="Afbeelding 9" descr="Afbeelding met tekst, Lettertype, schermopname&#10;&#10;Automatisch gegenereerde beschrijving" title=""/>
            <wp:cNvGraphicFramePr>
              <a:graphicFrameLocks noChangeAspect="1"/>
            </wp:cNvGraphicFramePr>
            <a:graphic>
              <a:graphicData uri="http://schemas.openxmlformats.org/drawingml/2006/picture">
                <pic:pic>
                  <pic:nvPicPr>
                    <pic:cNvPr id="0" name="Afbeelding 9"/>
                    <pic:cNvPicPr/>
                  </pic:nvPicPr>
                  <pic:blipFill>
                    <a:blip r:embed="R09e63ccdfd9e42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691104"/>
                    </a:xfrm>
                    <a:prstGeom prst="rect">
                      <a:avLst/>
                    </a:prstGeom>
                  </pic:spPr>
                </pic:pic>
              </a:graphicData>
            </a:graphic>
          </wp:inline>
        </w:drawing>
      </w:r>
    </w:p>
    <w:p w:rsidR="005A7052" w:rsidRDefault="005A7052" w14:paraId="635834C4" w14:textId="77777777">
      <w:pPr>
        <w:rPr>
          <w:i/>
          <w:iCs/>
          <w:sz w:val="22"/>
          <w:szCs w:val="22"/>
        </w:rPr>
      </w:pPr>
      <w:r>
        <w:rPr>
          <w:i/>
          <w:iCs/>
          <w:sz w:val="22"/>
          <w:szCs w:val="22"/>
        </w:rPr>
        <w:t>Afbeelding 2</w:t>
      </w:r>
    </w:p>
    <w:p w:rsidR="005A7052" w:rsidRDefault="005A7052" w14:paraId="2B6E3EEA" w14:textId="77777777">
      <w:pPr>
        <w:rPr>
          <w:i/>
          <w:iCs/>
          <w:sz w:val="22"/>
          <w:szCs w:val="22"/>
        </w:rPr>
      </w:pPr>
    </w:p>
    <w:p w:rsidR="005A7052" w:rsidP="2DA94F72" w:rsidRDefault="005A7052" w14:paraId="575E29BC" w14:textId="3AB817F7">
      <w:pPr>
        <w:pStyle w:val="Standaard"/>
        <w:rPr>
          <w:i w:val="1"/>
          <w:iCs w:val="1"/>
          <w:sz w:val="22"/>
          <w:szCs w:val="22"/>
        </w:rPr>
      </w:pPr>
      <w:r w:rsidR="4FB66FE1">
        <w:drawing>
          <wp:inline wp14:editId="2649E39B" wp14:anchorId="6272B6A2">
            <wp:extent cx="5760720" cy="2179320"/>
            <wp:effectExtent l="0" t="0" r="5080" b="5080"/>
            <wp:docPr id="407801616" name="Afbeelding 10" descr="Afbeelding met tekst, Website, Webpagina, software&#10;&#10;Automatisch gegenereerde beschrijving" title=""/>
            <wp:cNvGraphicFramePr>
              <a:graphicFrameLocks noChangeAspect="1"/>
            </wp:cNvGraphicFramePr>
            <a:graphic>
              <a:graphicData uri="http://schemas.openxmlformats.org/drawingml/2006/picture">
                <pic:pic>
                  <pic:nvPicPr>
                    <pic:cNvPr id="0" name="Afbeelding 10"/>
                    <pic:cNvPicPr/>
                  </pic:nvPicPr>
                  <pic:blipFill>
                    <a:blip r:embed="R829db5e1578b48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179320"/>
                    </a:xfrm>
                    <a:prstGeom prst="rect">
                      <a:avLst/>
                    </a:prstGeom>
                  </pic:spPr>
                </pic:pic>
              </a:graphicData>
            </a:graphic>
          </wp:inline>
        </w:drawing>
      </w:r>
    </w:p>
    <w:p w:rsidR="004A7220" w:rsidRDefault="005A7052" w14:paraId="77FF263E" w14:textId="0F23B660">
      <w:pPr>
        <w:rPr>
          <w:i/>
          <w:iCs/>
          <w:sz w:val="22"/>
          <w:szCs w:val="22"/>
        </w:rPr>
      </w:pPr>
      <w:r w:rsidRPr="2DA94F72" w:rsidR="4FB66FE1">
        <w:rPr>
          <w:i w:val="1"/>
          <w:iCs w:val="1"/>
          <w:sz w:val="22"/>
          <w:szCs w:val="22"/>
        </w:rPr>
        <w:t>Afbeelding 3</w:t>
      </w:r>
    </w:p>
    <w:p w:rsidR="2DA94F72" w:rsidRDefault="2DA94F72" w14:paraId="7F6D7229" w14:textId="0E5F407C">
      <w:r>
        <w:br w:type="page"/>
      </w:r>
    </w:p>
    <w:p w:rsidR="002D0C65" w:rsidP="002A28C9" w:rsidRDefault="00A11925" w14:paraId="5CC4BBA8" w14:textId="7C585DCC">
      <w:pPr>
        <w:pStyle w:val="Kop1"/>
      </w:pPr>
      <w:bookmarkStart w:name="_Toc916327628" w:id="638527117"/>
      <w:r w:rsidR="3080FE40">
        <w:rPr/>
        <w:t xml:space="preserve">Evaluatieresultaten in </w:t>
      </w:r>
      <w:r w:rsidR="3080FE40">
        <w:rPr/>
        <w:t>Caracal</w:t>
      </w:r>
      <w:bookmarkEnd w:id="638527117"/>
    </w:p>
    <w:p w:rsidR="00A11925" w:rsidP="002D0C65" w:rsidRDefault="00A11925" w14:paraId="4F592F75" w14:textId="77777777">
      <w:pPr>
        <w:pStyle w:val="Lijstalinea"/>
      </w:pPr>
    </w:p>
    <w:p w:rsidR="00A11925" w:rsidP="00A11925" w:rsidRDefault="00A11925" w14:paraId="30484326" w14:textId="6AF39089">
      <w:pPr>
        <w:pStyle w:val="Lijstalinea"/>
        <w:numPr>
          <w:ilvl w:val="0"/>
          <w:numId w:val="5"/>
        </w:numPr>
        <w:rPr>
          <w:sz w:val="22"/>
          <w:szCs w:val="22"/>
        </w:rPr>
      </w:pPr>
      <w:r w:rsidRPr="2DA94F72" w:rsidR="3080FE40">
        <w:rPr>
          <w:sz w:val="22"/>
          <w:szCs w:val="22"/>
        </w:rPr>
        <w:t>Klik in de</w:t>
      </w:r>
      <w:r w:rsidRPr="2DA94F72" w:rsidR="6F187649">
        <w:rPr>
          <w:sz w:val="22"/>
          <w:szCs w:val="22"/>
        </w:rPr>
        <w:t xml:space="preserve"> ontvangen</w:t>
      </w:r>
      <w:r w:rsidRPr="2DA94F72" w:rsidR="3080FE40">
        <w:rPr>
          <w:sz w:val="22"/>
          <w:szCs w:val="22"/>
        </w:rPr>
        <w:t xml:space="preserve"> e</w:t>
      </w:r>
      <w:r w:rsidRPr="2DA94F72" w:rsidR="40DAD799">
        <w:rPr>
          <w:sz w:val="22"/>
          <w:szCs w:val="22"/>
        </w:rPr>
        <w:t>-</w:t>
      </w:r>
      <w:r w:rsidRPr="2DA94F72" w:rsidR="3080FE40">
        <w:rPr>
          <w:sz w:val="22"/>
          <w:szCs w:val="22"/>
        </w:rPr>
        <w:t>mail over de evaluatie</w:t>
      </w:r>
      <w:r w:rsidRPr="2DA94F72" w:rsidR="3080FE40">
        <w:rPr>
          <w:sz w:val="22"/>
          <w:szCs w:val="22"/>
        </w:rPr>
        <w:t>resultaten</w:t>
      </w:r>
      <w:r w:rsidRPr="2DA94F72" w:rsidR="3080FE40">
        <w:rPr>
          <w:sz w:val="22"/>
          <w:szCs w:val="22"/>
        </w:rPr>
        <w:t xml:space="preserve"> van je </w:t>
      </w:r>
      <w:r w:rsidRPr="2DA94F72" w:rsidR="3080FE40">
        <w:rPr>
          <w:sz w:val="22"/>
          <w:szCs w:val="22"/>
        </w:rPr>
        <w:t>cursus</w:t>
      </w:r>
      <w:r w:rsidRPr="2DA94F72" w:rsidR="3080FE40">
        <w:rPr>
          <w:sz w:val="22"/>
          <w:szCs w:val="22"/>
        </w:rPr>
        <w:t xml:space="preserve"> op</w:t>
      </w:r>
      <w:r w:rsidRPr="2DA94F72" w:rsidR="3080FE40">
        <w:rPr>
          <w:sz w:val="22"/>
          <w:szCs w:val="22"/>
        </w:rPr>
        <w:t xml:space="preserve"> de link om </w:t>
      </w:r>
      <w:r w:rsidRPr="2DA94F72" w:rsidR="3080FE40">
        <w:rPr>
          <w:sz w:val="22"/>
          <w:szCs w:val="22"/>
        </w:rPr>
        <w:t>de</w:t>
      </w:r>
      <w:r w:rsidRPr="2DA94F72" w:rsidR="3BCC5C53">
        <w:rPr>
          <w:sz w:val="22"/>
          <w:szCs w:val="22"/>
        </w:rPr>
        <w:t>ze</w:t>
      </w:r>
      <w:r w:rsidRPr="2DA94F72" w:rsidR="3080FE40">
        <w:rPr>
          <w:sz w:val="22"/>
          <w:szCs w:val="22"/>
        </w:rPr>
        <w:t xml:space="preserve"> resultaten te bekijken</w:t>
      </w:r>
      <w:r w:rsidRPr="2DA94F72" w:rsidR="3080FE40">
        <w:rPr>
          <w:sz w:val="22"/>
          <w:szCs w:val="22"/>
        </w:rPr>
        <w:t xml:space="preserve">. Of ga zelf naar: </w:t>
      </w:r>
      <w:hyperlink r:id="R686cb0b4ad594fa3">
        <w:r w:rsidRPr="2DA94F72" w:rsidR="3080FE40">
          <w:rPr>
            <w:rStyle w:val="Hyperlink"/>
            <w:sz w:val="22"/>
            <w:szCs w:val="22"/>
          </w:rPr>
          <w:t>http://caracal.science.uu.nl</w:t>
        </w:r>
      </w:hyperlink>
      <w:r w:rsidRPr="2DA94F72" w:rsidR="3080FE40">
        <w:rPr>
          <w:sz w:val="22"/>
          <w:szCs w:val="22"/>
        </w:rPr>
        <w:t>.</w:t>
      </w:r>
    </w:p>
    <w:p w:rsidR="00A11925" w:rsidP="00A11925" w:rsidRDefault="00A11925" w14:paraId="1629EEEC" w14:textId="0933B42C">
      <w:pPr>
        <w:pStyle w:val="Lijstalinea"/>
        <w:numPr>
          <w:ilvl w:val="0"/>
          <w:numId w:val="5"/>
        </w:numPr>
        <w:rPr>
          <w:sz w:val="22"/>
          <w:szCs w:val="22"/>
        </w:rPr>
      </w:pPr>
      <w:r w:rsidRPr="2DA94F72" w:rsidR="3080FE40">
        <w:rPr>
          <w:sz w:val="22"/>
          <w:szCs w:val="22"/>
        </w:rPr>
        <w:t xml:space="preserve">Log in bij </w:t>
      </w:r>
      <w:r w:rsidRPr="2DA94F72" w:rsidR="3080FE40">
        <w:rPr>
          <w:sz w:val="22"/>
          <w:szCs w:val="22"/>
        </w:rPr>
        <w:t>Caracal</w:t>
      </w:r>
      <w:r w:rsidRPr="2DA94F72" w:rsidR="3080FE40">
        <w:rPr>
          <w:sz w:val="22"/>
          <w:szCs w:val="22"/>
        </w:rPr>
        <w:t xml:space="preserve"> met</w:t>
      </w:r>
      <w:r w:rsidRPr="2DA94F72" w:rsidR="2F5CA944">
        <w:rPr>
          <w:sz w:val="22"/>
          <w:szCs w:val="22"/>
        </w:rPr>
        <w:t xml:space="preserve"> je</w:t>
      </w:r>
      <w:r w:rsidRPr="2DA94F72" w:rsidR="3080FE40">
        <w:rPr>
          <w:sz w:val="22"/>
          <w:szCs w:val="22"/>
        </w:rPr>
        <w:t xml:space="preserve"> </w:t>
      </w:r>
      <w:r w:rsidRPr="2DA94F72" w:rsidR="3080FE40">
        <w:rPr>
          <w:sz w:val="22"/>
          <w:szCs w:val="22"/>
        </w:rPr>
        <w:t>Solis-id</w:t>
      </w:r>
      <w:r w:rsidRPr="2DA94F72" w:rsidR="3080FE40">
        <w:rPr>
          <w:sz w:val="22"/>
          <w:szCs w:val="22"/>
        </w:rPr>
        <w:t xml:space="preserve"> en</w:t>
      </w:r>
      <w:r w:rsidRPr="2DA94F72" w:rsidR="3080FE40">
        <w:rPr>
          <w:sz w:val="22"/>
          <w:szCs w:val="22"/>
        </w:rPr>
        <w:t xml:space="preserve"> wachtwoord</w:t>
      </w:r>
      <w:r w:rsidRPr="2DA94F72" w:rsidR="217C098A">
        <w:rPr>
          <w:sz w:val="22"/>
          <w:szCs w:val="22"/>
        </w:rPr>
        <w:t>.</w:t>
      </w:r>
    </w:p>
    <w:p w:rsidRPr="00A11925" w:rsidR="00A11925" w:rsidP="51937809" w:rsidRDefault="00A11925" w14:paraId="67F6AFAB" w14:textId="69225637">
      <w:pPr>
        <w:pStyle w:val="Lijstalinea"/>
        <w:widowControl w:val="0"/>
        <w:numPr>
          <w:ilvl w:val="0"/>
          <w:numId w:val="5"/>
        </w:numPr>
        <w:tabs>
          <w:tab w:val="left" w:pos="474"/>
          <w:tab w:val="left" w:pos="476"/>
        </w:tabs>
        <w:autoSpaceDE w:val="0"/>
        <w:autoSpaceDN w:val="0"/>
        <w:spacing w:before="10" w:line="256" w:lineRule="auto"/>
        <w:ind w:right="263"/>
        <w:rPr>
          <w:sz w:val="22"/>
          <w:szCs w:val="22"/>
        </w:rPr>
      </w:pPr>
      <w:r w:rsidRPr="00A11925" w:rsidR="3080FE40">
        <w:rPr>
          <w:w w:val="105"/>
          <w:sz w:val="22"/>
          <w:szCs w:val="22"/>
        </w:rPr>
        <w:t xml:space="preserve">Op de homepage staan de recente cursusevaluaties waar </w:t>
      </w:r>
      <w:r w:rsidRPr="00A11925" w:rsidR="3292D9CC">
        <w:rPr>
          <w:w w:val="105"/>
          <w:sz w:val="22"/>
          <w:szCs w:val="22"/>
        </w:rPr>
        <w:t>je</w:t>
      </w:r>
      <w:r w:rsidRPr="00A11925" w:rsidR="3080FE40">
        <w:rPr>
          <w:w w:val="105"/>
          <w:sz w:val="22"/>
          <w:szCs w:val="22"/>
        </w:rPr>
        <w:t xml:space="preserve"> als docent ‘eigenaar’ van bent en welke zijn afgerond.</w:t>
      </w:r>
      <w:r w:rsidR="706E0166">
        <w:rPr>
          <w:w w:val="105"/>
          <w:sz w:val="22"/>
          <w:szCs w:val="22"/>
        </w:rPr>
        <w:t xml:space="preserve"> [Afbeelding 4]</w:t>
      </w:r>
    </w:p>
    <w:p w:rsidRPr="00A11925" w:rsidR="00A11925" w:rsidP="00A11925" w:rsidRDefault="00A11925" w14:paraId="7DBE107A" w14:textId="371DB812">
      <w:pPr>
        <w:pStyle w:val="Lijstalinea"/>
        <w:widowControl w:val="0"/>
        <w:numPr>
          <w:ilvl w:val="0"/>
          <w:numId w:val="5"/>
        </w:numPr>
        <w:tabs>
          <w:tab w:val="left" w:pos="474"/>
        </w:tabs>
        <w:autoSpaceDE w:val="0"/>
        <w:autoSpaceDN w:val="0"/>
        <w:spacing w:line="201" w:lineRule="exact"/>
        <w:contextualSpacing w:val="0"/>
        <w:rPr>
          <w:sz w:val="22"/>
          <w:szCs w:val="22"/>
        </w:rPr>
      </w:pPr>
      <w:r w:rsidRPr="00A11925">
        <w:rPr>
          <w:w w:val="105"/>
          <w:sz w:val="22"/>
          <w:szCs w:val="22"/>
        </w:rPr>
        <w:t>Klik</w:t>
      </w:r>
      <w:r w:rsidRPr="00A11925">
        <w:rPr>
          <w:spacing w:val="-1"/>
          <w:w w:val="105"/>
          <w:sz w:val="22"/>
          <w:szCs w:val="22"/>
        </w:rPr>
        <w:t xml:space="preserve"> </w:t>
      </w:r>
      <w:r w:rsidRPr="00A11925">
        <w:rPr>
          <w:w w:val="105"/>
          <w:sz w:val="22"/>
          <w:szCs w:val="22"/>
        </w:rPr>
        <w:t>op ‘</w:t>
      </w:r>
      <w:r w:rsidR="007E457B">
        <w:rPr>
          <w:w w:val="105"/>
          <w:sz w:val="22"/>
          <w:szCs w:val="22"/>
        </w:rPr>
        <w:t>B</w:t>
      </w:r>
      <w:r w:rsidRPr="00A11925">
        <w:rPr>
          <w:w w:val="105"/>
          <w:sz w:val="22"/>
          <w:szCs w:val="22"/>
        </w:rPr>
        <w:t>ekijk het</w:t>
      </w:r>
      <w:r w:rsidRPr="00A11925">
        <w:rPr>
          <w:spacing w:val="-1"/>
          <w:w w:val="105"/>
          <w:sz w:val="22"/>
          <w:szCs w:val="22"/>
        </w:rPr>
        <w:t xml:space="preserve"> </w:t>
      </w:r>
      <w:r w:rsidRPr="00A11925">
        <w:rPr>
          <w:spacing w:val="-2"/>
          <w:w w:val="105"/>
          <w:sz w:val="22"/>
          <w:szCs w:val="22"/>
        </w:rPr>
        <w:t>verslag’.</w:t>
      </w:r>
    </w:p>
    <w:p w:rsidRPr="002A28C9" w:rsidR="00A11925" w:rsidP="00A11925" w:rsidRDefault="00A11925" w14:paraId="35203F35" w14:textId="77777777">
      <w:pPr>
        <w:widowControl w:val="0"/>
        <w:tabs>
          <w:tab w:val="left" w:pos="474"/>
        </w:tabs>
        <w:autoSpaceDE w:val="0"/>
        <w:autoSpaceDN w:val="0"/>
        <w:spacing w:line="201" w:lineRule="exact"/>
        <w:rPr>
          <w:rFonts w:cstheme="minorHAnsi"/>
          <w:sz w:val="22"/>
          <w:szCs w:val="22"/>
        </w:rPr>
      </w:pPr>
    </w:p>
    <w:p w:rsidRPr="002A28C9" w:rsidR="00A11925" w:rsidP="002A28C9" w:rsidRDefault="00A11925" w14:paraId="6042EB54" w14:textId="117CCD09">
      <w:pPr>
        <w:pStyle w:val="Plattetekst"/>
        <w:rPr>
          <w:rFonts w:asciiTheme="minorHAnsi" w:hAnsiTheme="minorHAnsi" w:cstheme="minorHAnsi"/>
          <w:sz w:val="22"/>
          <w:szCs w:val="22"/>
        </w:rPr>
      </w:pPr>
      <w:r w:rsidRPr="002A28C9">
        <w:rPr>
          <w:rFonts w:asciiTheme="minorHAnsi" w:hAnsiTheme="minorHAnsi" w:cstheme="minorHAnsi"/>
          <w:w w:val="105"/>
          <w:sz w:val="22"/>
          <w:szCs w:val="22"/>
        </w:rPr>
        <w:t>Het</w:t>
      </w:r>
      <w:r w:rsidRPr="002A28C9">
        <w:rPr>
          <w:rFonts w:asciiTheme="minorHAnsi" w:hAnsiTheme="minorHAnsi" w:cstheme="minorHAnsi"/>
          <w:spacing w:val="-1"/>
          <w:w w:val="105"/>
          <w:sz w:val="22"/>
          <w:szCs w:val="22"/>
        </w:rPr>
        <w:t xml:space="preserve"> </w:t>
      </w:r>
      <w:r w:rsidRPr="002A28C9">
        <w:rPr>
          <w:rFonts w:asciiTheme="minorHAnsi" w:hAnsiTheme="minorHAnsi" w:cstheme="minorHAnsi"/>
          <w:w w:val="105"/>
          <w:sz w:val="22"/>
          <w:szCs w:val="22"/>
        </w:rPr>
        <w:t>verslag</w:t>
      </w:r>
      <w:r w:rsidRPr="002A28C9">
        <w:rPr>
          <w:rFonts w:asciiTheme="minorHAnsi" w:hAnsiTheme="minorHAnsi" w:cstheme="minorHAnsi"/>
          <w:spacing w:val="1"/>
          <w:w w:val="105"/>
          <w:sz w:val="22"/>
          <w:szCs w:val="22"/>
        </w:rPr>
        <w:t xml:space="preserve"> </w:t>
      </w:r>
      <w:r w:rsidRPr="002A28C9">
        <w:rPr>
          <w:rFonts w:asciiTheme="minorHAnsi" w:hAnsiTheme="minorHAnsi" w:cstheme="minorHAnsi"/>
          <w:w w:val="105"/>
          <w:sz w:val="22"/>
          <w:szCs w:val="22"/>
        </w:rPr>
        <w:t>is opgebouwd</w:t>
      </w:r>
      <w:r w:rsidRPr="002A28C9">
        <w:rPr>
          <w:rFonts w:asciiTheme="minorHAnsi" w:hAnsiTheme="minorHAnsi" w:cstheme="minorHAnsi"/>
          <w:spacing w:val="1"/>
          <w:w w:val="105"/>
          <w:sz w:val="22"/>
          <w:szCs w:val="22"/>
        </w:rPr>
        <w:t xml:space="preserve"> </w:t>
      </w:r>
      <w:r w:rsidRPr="002A28C9">
        <w:rPr>
          <w:rFonts w:asciiTheme="minorHAnsi" w:hAnsiTheme="minorHAnsi" w:cstheme="minorHAnsi"/>
          <w:w w:val="105"/>
          <w:sz w:val="22"/>
          <w:szCs w:val="22"/>
        </w:rPr>
        <w:t>uit een</w:t>
      </w:r>
      <w:r w:rsidRPr="002A28C9">
        <w:rPr>
          <w:rFonts w:asciiTheme="minorHAnsi" w:hAnsiTheme="minorHAnsi" w:cstheme="minorHAnsi"/>
          <w:spacing w:val="1"/>
          <w:w w:val="105"/>
          <w:sz w:val="22"/>
          <w:szCs w:val="22"/>
        </w:rPr>
        <w:t xml:space="preserve"> </w:t>
      </w:r>
      <w:r w:rsidRPr="002A28C9">
        <w:rPr>
          <w:rFonts w:asciiTheme="minorHAnsi" w:hAnsiTheme="minorHAnsi" w:cstheme="minorHAnsi"/>
          <w:w w:val="105"/>
          <w:sz w:val="22"/>
          <w:szCs w:val="22"/>
        </w:rPr>
        <w:t xml:space="preserve">aantal </w:t>
      </w:r>
      <w:r w:rsidRPr="002A28C9">
        <w:rPr>
          <w:rFonts w:asciiTheme="minorHAnsi" w:hAnsiTheme="minorHAnsi" w:cstheme="minorHAnsi"/>
          <w:spacing w:val="-2"/>
          <w:w w:val="105"/>
          <w:sz w:val="22"/>
          <w:szCs w:val="22"/>
        </w:rPr>
        <w:t>onderdelen</w:t>
      </w:r>
      <w:r w:rsidR="003A0D9E">
        <w:rPr>
          <w:rFonts w:asciiTheme="minorHAnsi" w:hAnsiTheme="minorHAnsi" w:cstheme="minorHAnsi"/>
          <w:spacing w:val="-2"/>
          <w:w w:val="105"/>
          <w:sz w:val="22"/>
          <w:szCs w:val="22"/>
        </w:rPr>
        <w:t>:</w:t>
      </w:r>
    </w:p>
    <w:p w:rsidRPr="002A28C9" w:rsidR="00A11925" w:rsidP="00A11925" w:rsidRDefault="00A11925" w14:paraId="024AD5CD" w14:textId="77777777">
      <w:pPr>
        <w:pStyle w:val="Plattetekst"/>
        <w:spacing w:before="18"/>
        <w:rPr>
          <w:rFonts w:asciiTheme="minorHAnsi" w:hAnsiTheme="minorHAnsi" w:cstheme="minorHAnsi"/>
          <w:sz w:val="22"/>
          <w:szCs w:val="22"/>
        </w:rPr>
      </w:pPr>
    </w:p>
    <w:p w:rsidRPr="002A28C9" w:rsidR="00A11925" w:rsidP="00A11925" w:rsidRDefault="00A11925" w14:paraId="0BF8DC9D" w14:textId="77777777">
      <w:pPr>
        <w:pStyle w:val="Lijstalinea"/>
        <w:widowControl w:val="0"/>
        <w:numPr>
          <w:ilvl w:val="1"/>
          <w:numId w:val="6"/>
        </w:numPr>
        <w:tabs>
          <w:tab w:val="left" w:pos="834"/>
        </w:tabs>
        <w:autoSpaceDE w:val="0"/>
        <w:autoSpaceDN w:val="0"/>
        <w:ind w:left="834" w:hanging="358"/>
        <w:contextualSpacing w:val="0"/>
        <w:rPr>
          <w:rFonts w:cstheme="minorHAnsi"/>
          <w:i/>
          <w:sz w:val="22"/>
          <w:szCs w:val="22"/>
        </w:rPr>
      </w:pPr>
      <w:r w:rsidRPr="002A28C9">
        <w:rPr>
          <w:rFonts w:cstheme="minorHAnsi"/>
          <w:i/>
          <w:w w:val="105"/>
          <w:sz w:val="22"/>
          <w:szCs w:val="22"/>
        </w:rPr>
        <w:t>Algemene informatie over de</w:t>
      </w:r>
      <w:r w:rsidRPr="002A28C9">
        <w:rPr>
          <w:rFonts w:cstheme="minorHAnsi"/>
          <w:i/>
          <w:spacing w:val="1"/>
          <w:w w:val="105"/>
          <w:sz w:val="22"/>
          <w:szCs w:val="22"/>
        </w:rPr>
        <w:t xml:space="preserve"> </w:t>
      </w:r>
      <w:r w:rsidRPr="002A28C9">
        <w:rPr>
          <w:rFonts w:cstheme="minorHAnsi"/>
          <w:i/>
          <w:w w:val="105"/>
          <w:sz w:val="22"/>
          <w:szCs w:val="22"/>
        </w:rPr>
        <w:t xml:space="preserve">evaluatie (aantal reacties, deelnemers, </w:t>
      </w:r>
      <w:r w:rsidRPr="002A28C9">
        <w:rPr>
          <w:rFonts w:cstheme="minorHAnsi"/>
          <w:i/>
          <w:spacing w:val="-4"/>
          <w:w w:val="105"/>
          <w:sz w:val="22"/>
          <w:szCs w:val="22"/>
        </w:rPr>
        <w:t>etc.)</w:t>
      </w:r>
    </w:p>
    <w:p w:rsidRPr="002A28C9" w:rsidR="00A11925" w:rsidP="00A11925" w:rsidRDefault="00A11925" w14:paraId="65341CEC" w14:textId="77777777">
      <w:pPr>
        <w:pStyle w:val="Lijstalinea"/>
        <w:widowControl w:val="0"/>
        <w:numPr>
          <w:ilvl w:val="1"/>
          <w:numId w:val="6"/>
        </w:numPr>
        <w:tabs>
          <w:tab w:val="left" w:pos="834"/>
        </w:tabs>
        <w:autoSpaceDE w:val="0"/>
        <w:autoSpaceDN w:val="0"/>
        <w:spacing w:before="10"/>
        <w:ind w:left="834" w:hanging="358"/>
        <w:contextualSpacing w:val="0"/>
        <w:rPr>
          <w:rFonts w:cstheme="minorHAnsi"/>
          <w:i/>
          <w:sz w:val="22"/>
          <w:szCs w:val="22"/>
        </w:rPr>
      </w:pPr>
      <w:r w:rsidRPr="002A28C9">
        <w:rPr>
          <w:rFonts w:cstheme="minorHAnsi"/>
          <w:i/>
          <w:w w:val="105"/>
          <w:sz w:val="22"/>
          <w:szCs w:val="22"/>
        </w:rPr>
        <w:t>Informatie</w:t>
      </w:r>
      <w:r w:rsidRPr="002A28C9">
        <w:rPr>
          <w:rFonts w:cstheme="minorHAnsi"/>
          <w:i/>
          <w:spacing w:val="-1"/>
          <w:w w:val="105"/>
          <w:sz w:val="22"/>
          <w:szCs w:val="22"/>
        </w:rPr>
        <w:t xml:space="preserve"> </w:t>
      </w:r>
      <w:r w:rsidRPr="002A28C9">
        <w:rPr>
          <w:rFonts w:cstheme="minorHAnsi"/>
          <w:i/>
          <w:w w:val="105"/>
          <w:sz w:val="22"/>
          <w:szCs w:val="22"/>
        </w:rPr>
        <w:t>over de cursus</w:t>
      </w:r>
      <w:r w:rsidRPr="002A28C9">
        <w:rPr>
          <w:rFonts w:cstheme="minorHAnsi"/>
          <w:i/>
          <w:spacing w:val="-1"/>
          <w:w w:val="105"/>
          <w:sz w:val="22"/>
          <w:szCs w:val="22"/>
        </w:rPr>
        <w:t xml:space="preserve"> </w:t>
      </w:r>
      <w:r w:rsidRPr="002A28C9">
        <w:rPr>
          <w:rFonts w:cstheme="minorHAnsi"/>
          <w:i/>
          <w:w w:val="105"/>
          <w:sz w:val="22"/>
          <w:szCs w:val="22"/>
        </w:rPr>
        <w:t>uit Osiris (cursuscode/naam, docenten,</w:t>
      </w:r>
      <w:r w:rsidRPr="002A28C9">
        <w:rPr>
          <w:rFonts w:cstheme="minorHAnsi"/>
          <w:i/>
          <w:spacing w:val="-1"/>
          <w:w w:val="105"/>
          <w:sz w:val="22"/>
          <w:szCs w:val="22"/>
        </w:rPr>
        <w:t xml:space="preserve"> </w:t>
      </w:r>
      <w:r w:rsidRPr="002A28C9">
        <w:rPr>
          <w:rFonts w:cstheme="minorHAnsi"/>
          <w:i/>
          <w:w w:val="105"/>
          <w:sz w:val="22"/>
          <w:szCs w:val="22"/>
        </w:rPr>
        <w:t xml:space="preserve">behaalde cijfers, </w:t>
      </w:r>
      <w:r w:rsidRPr="002A28C9">
        <w:rPr>
          <w:rFonts w:cstheme="minorHAnsi"/>
          <w:i/>
          <w:spacing w:val="-4"/>
          <w:w w:val="105"/>
          <w:sz w:val="22"/>
          <w:szCs w:val="22"/>
        </w:rPr>
        <w:t>etc.)</w:t>
      </w:r>
    </w:p>
    <w:p w:rsidRPr="002A28C9" w:rsidR="00A11925" w:rsidP="00A11925" w:rsidRDefault="00A11925" w14:paraId="1B4668D0" w14:textId="77777777">
      <w:pPr>
        <w:pStyle w:val="Lijstalinea"/>
        <w:widowControl w:val="0"/>
        <w:numPr>
          <w:ilvl w:val="1"/>
          <w:numId w:val="6"/>
        </w:numPr>
        <w:tabs>
          <w:tab w:val="left" w:pos="834"/>
        </w:tabs>
        <w:autoSpaceDE w:val="0"/>
        <w:autoSpaceDN w:val="0"/>
        <w:spacing w:before="14"/>
        <w:ind w:left="834" w:hanging="358"/>
        <w:contextualSpacing w:val="0"/>
        <w:rPr>
          <w:rFonts w:cstheme="minorHAnsi"/>
          <w:i/>
          <w:sz w:val="22"/>
          <w:szCs w:val="22"/>
        </w:rPr>
      </w:pPr>
      <w:r w:rsidRPr="002A28C9">
        <w:rPr>
          <w:rFonts w:cstheme="minorHAnsi"/>
          <w:i/>
          <w:spacing w:val="-2"/>
          <w:w w:val="105"/>
          <w:sz w:val="22"/>
          <w:szCs w:val="22"/>
        </w:rPr>
        <w:t>Bijlage(n)</w:t>
      </w:r>
    </w:p>
    <w:p w:rsidRPr="002A28C9" w:rsidR="00A11925" w:rsidP="00A11925" w:rsidRDefault="00A11925" w14:paraId="772FAB02" w14:textId="77777777">
      <w:pPr>
        <w:pStyle w:val="Lijstalinea"/>
        <w:widowControl w:val="0"/>
        <w:numPr>
          <w:ilvl w:val="1"/>
          <w:numId w:val="6"/>
        </w:numPr>
        <w:tabs>
          <w:tab w:val="left" w:pos="834"/>
        </w:tabs>
        <w:autoSpaceDE w:val="0"/>
        <w:autoSpaceDN w:val="0"/>
        <w:spacing w:before="14"/>
        <w:ind w:left="834" w:hanging="358"/>
        <w:contextualSpacing w:val="0"/>
        <w:rPr>
          <w:rFonts w:cstheme="minorHAnsi"/>
          <w:i/>
          <w:sz w:val="22"/>
          <w:szCs w:val="22"/>
        </w:rPr>
      </w:pPr>
      <w:r w:rsidRPr="002A28C9">
        <w:rPr>
          <w:rFonts w:cstheme="minorHAnsi"/>
          <w:i/>
          <w:w w:val="105"/>
          <w:sz w:val="22"/>
          <w:szCs w:val="22"/>
        </w:rPr>
        <w:t>Overzicht</w:t>
      </w:r>
      <w:r w:rsidRPr="002A28C9">
        <w:rPr>
          <w:rFonts w:cstheme="minorHAnsi"/>
          <w:i/>
          <w:spacing w:val="-1"/>
          <w:w w:val="105"/>
          <w:sz w:val="22"/>
          <w:szCs w:val="22"/>
        </w:rPr>
        <w:t xml:space="preserve"> </w:t>
      </w:r>
      <w:r w:rsidRPr="002A28C9">
        <w:rPr>
          <w:rFonts w:cstheme="minorHAnsi"/>
          <w:i/>
          <w:w w:val="105"/>
          <w:sz w:val="22"/>
          <w:szCs w:val="22"/>
        </w:rPr>
        <w:t>van</w:t>
      </w:r>
      <w:r w:rsidRPr="002A28C9">
        <w:rPr>
          <w:rFonts w:cstheme="minorHAnsi"/>
          <w:i/>
          <w:spacing w:val="1"/>
          <w:w w:val="105"/>
          <w:sz w:val="22"/>
          <w:szCs w:val="22"/>
        </w:rPr>
        <w:t xml:space="preserve"> </w:t>
      </w:r>
      <w:r w:rsidRPr="002A28C9">
        <w:rPr>
          <w:rFonts w:cstheme="minorHAnsi"/>
          <w:i/>
          <w:w w:val="105"/>
          <w:sz w:val="22"/>
          <w:szCs w:val="22"/>
        </w:rPr>
        <w:t>de</w:t>
      </w:r>
      <w:r w:rsidRPr="002A28C9">
        <w:rPr>
          <w:rFonts w:cstheme="minorHAnsi"/>
          <w:i/>
          <w:spacing w:val="1"/>
          <w:w w:val="105"/>
          <w:sz w:val="22"/>
          <w:szCs w:val="22"/>
        </w:rPr>
        <w:t xml:space="preserve"> </w:t>
      </w:r>
      <w:r w:rsidRPr="002A28C9">
        <w:rPr>
          <w:rFonts w:cstheme="minorHAnsi"/>
          <w:i/>
          <w:spacing w:val="-2"/>
          <w:w w:val="105"/>
          <w:sz w:val="22"/>
          <w:szCs w:val="22"/>
        </w:rPr>
        <w:t>vragen</w:t>
      </w:r>
    </w:p>
    <w:p w:rsidRPr="002A28C9" w:rsidR="00A11925" w:rsidP="00A11925" w:rsidRDefault="00A11925" w14:paraId="7AC05572" w14:textId="77777777">
      <w:pPr>
        <w:pStyle w:val="Lijstalinea"/>
        <w:widowControl w:val="0"/>
        <w:numPr>
          <w:ilvl w:val="1"/>
          <w:numId w:val="6"/>
        </w:numPr>
        <w:tabs>
          <w:tab w:val="left" w:pos="834"/>
        </w:tabs>
        <w:autoSpaceDE w:val="0"/>
        <w:autoSpaceDN w:val="0"/>
        <w:spacing w:before="10"/>
        <w:ind w:left="834" w:hanging="358"/>
        <w:contextualSpacing w:val="0"/>
        <w:rPr>
          <w:rFonts w:cstheme="minorHAnsi"/>
          <w:i/>
          <w:sz w:val="22"/>
          <w:szCs w:val="22"/>
        </w:rPr>
      </w:pPr>
      <w:r w:rsidRPr="002A28C9">
        <w:rPr>
          <w:rFonts w:cstheme="minorHAnsi"/>
          <w:i/>
          <w:spacing w:val="-2"/>
          <w:w w:val="105"/>
          <w:sz w:val="22"/>
          <w:szCs w:val="22"/>
        </w:rPr>
        <w:t>Referentielijn</w:t>
      </w:r>
    </w:p>
    <w:p w:rsidRPr="002A28C9" w:rsidR="00A11925" w:rsidP="00A11925" w:rsidRDefault="00A11925" w14:paraId="3F9B0201" w14:textId="19FC1C71">
      <w:pPr>
        <w:pStyle w:val="Lijstalinea"/>
        <w:widowControl w:val="0"/>
        <w:numPr>
          <w:ilvl w:val="1"/>
          <w:numId w:val="6"/>
        </w:numPr>
        <w:tabs>
          <w:tab w:val="left" w:pos="834"/>
        </w:tabs>
        <w:autoSpaceDE w:val="0"/>
        <w:autoSpaceDN w:val="0"/>
        <w:spacing w:before="14"/>
        <w:ind w:left="834" w:hanging="358"/>
        <w:contextualSpacing w:val="0"/>
        <w:rPr>
          <w:rFonts w:cstheme="minorHAnsi"/>
          <w:i/>
          <w:sz w:val="22"/>
          <w:szCs w:val="22"/>
        </w:rPr>
      </w:pPr>
      <w:r w:rsidRPr="002A28C9">
        <w:rPr>
          <w:rFonts w:cstheme="minorHAnsi"/>
          <w:i/>
          <w:w w:val="105"/>
          <w:sz w:val="22"/>
          <w:szCs w:val="22"/>
        </w:rPr>
        <w:t>Reactiemogelijkheid</w:t>
      </w:r>
    </w:p>
    <w:p w:rsidRPr="002A28C9" w:rsidR="00A11925" w:rsidP="00A11925" w:rsidRDefault="00A11925" w14:paraId="18A72BAB" w14:textId="77777777">
      <w:pPr>
        <w:widowControl w:val="0"/>
        <w:tabs>
          <w:tab w:val="left" w:pos="474"/>
        </w:tabs>
        <w:autoSpaceDE w:val="0"/>
        <w:autoSpaceDN w:val="0"/>
        <w:spacing w:line="201" w:lineRule="exact"/>
        <w:rPr>
          <w:rFonts w:cstheme="minorHAnsi"/>
          <w:sz w:val="22"/>
          <w:szCs w:val="22"/>
        </w:rPr>
      </w:pPr>
    </w:p>
    <w:p w:rsidRPr="002A28C9" w:rsidR="00A11925" w:rsidP="00A11925" w:rsidRDefault="00A11925" w14:paraId="14120092" w14:textId="4E2701C1">
      <w:pPr>
        <w:widowControl w:val="0"/>
        <w:tabs>
          <w:tab w:val="left" w:pos="474"/>
        </w:tabs>
        <w:autoSpaceDE w:val="0"/>
        <w:autoSpaceDN w:val="0"/>
        <w:spacing w:line="201" w:lineRule="exact"/>
        <w:rPr>
          <w:rFonts w:cstheme="minorHAnsi"/>
          <w:spacing w:val="-2"/>
          <w:w w:val="105"/>
          <w:sz w:val="22"/>
          <w:szCs w:val="22"/>
        </w:rPr>
      </w:pPr>
      <w:r w:rsidRPr="002A28C9">
        <w:rPr>
          <w:rFonts w:cstheme="minorHAnsi"/>
          <w:w w:val="105"/>
          <w:sz w:val="22"/>
          <w:szCs w:val="22"/>
        </w:rPr>
        <w:t>Verder</w:t>
      </w:r>
      <w:r w:rsidRPr="002A28C9">
        <w:rPr>
          <w:rFonts w:cstheme="minorHAnsi"/>
          <w:spacing w:val="-1"/>
          <w:w w:val="105"/>
          <w:sz w:val="22"/>
          <w:szCs w:val="22"/>
        </w:rPr>
        <w:t xml:space="preserve"> </w:t>
      </w:r>
      <w:r w:rsidRPr="002A28C9">
        <w:rPr>
          <w:rFonts w:cstheme="minorHAnsi"/>
          <w:w w:val="105"/>
          <w:sz w:val="22"/>
          <w:szCs w:val="22"/>
        </w:rPr>
        <w:t>zijn er een</w:t>
      </w:r>
      <w:r w:rsidRPr="002A28C9">
        <w:rPr>
          <w:rFonts w:cstheme="minorHAnsi"/>
          <w:spacing w:val="1"/>
          <w:w w:val="105"/>
          <w:sz w:val="22"/>
          <w:szCs w:val="22"/>
        </w:rPr>
        <w:t xml:space="preserve"> </w:t>
      </w:r>
      <w:r w:rsidRPr="002A28C9">
        <w:rPr>
          <w:rFonts w:cstheme="minorHAnsi"/>
          <w:w w:val="105"/>
          <w:sz w:val="22"/>
          <w:szCs w:val="22"/>
        </w:rPr>
        <w:t>aantal</w:t>
      </w:r>
      <w:r w:rsidRPr="002A28C9">
        <w:rPr>
          <w:rFonts w:cstheme="minorHAnsi"/>
          <w:spacing w:val="-1"/>
          <w:w w:val="105"/>
          <w:sz w:val="22"/>
          <w:szCs w:val="22"/>
        </w:rPr>
        <w:t xml:space="preserve"> </w:t>
      </w:r>
      <w:r w:rsidRPr="002A28C9">
        <w:rPr>
          <w:rFonts w:cstheme="minorHAnsi"/>
          <w:w w:val="105"/>
          <w:sz w:val="22"/>
          <w:szCs w:val="22"/>
        </w:rPr>
        <w:t>functionaliteiten</w:t>
      </w:r>
      <w:r w:rsidRPr="002A28C9">
        <w:rPr>
          <w:rFonts w:cstheme="minorHAnsi"/>
          <w:spacing w:val="1"/>
          <w:w w:val="105"/>
          <w:sz w:val="22"/>
          <w:szCs w:val="22"/>
        </w:rPr>
        <w:t xml:space="preserve"> </w:t>
      </w:r>
      <w:r w:rsidRPr="002A28C9">
        <w:rPr>
          <w:rFonts w:cstheme="minorHAnsi"/>
          <w:w w:val="105"/>
          <w:sz w:val="22"/>
          <w:szCs w:val="22"/>
        </w:rPr>
        <w:t>die helemaal</w:t>
      </w:r>
      <w:r w:rsidRPr="002A28C9">
        <w:rPr>
          <w:rFonts w:cstheme="minorHAnsi"/>
          <w:spacing w:val="-1"/>
          <w:w w:val="105"/>
          <w:sz w:val="22"/>
          <w:szCs w:val="22"/>
        </w:rPr>
        <w:t xml:space="preserve"> </w:t>
      </w:r>
      <w:r w:rsidRPr="002A28C9">
        <w:rPr>
          <w:rFonts w:cstheme="minorHAnsi"/>
          <w:w w:val="105"/>
          <w:sz w:val="22"/>
          <w:szCs w:val="22"/>
        </w:rPr>
        <w:t>bovenaan</w:t>
      </w:r>
      <w:r w:rsidRPr="002A28C9">
        <w:rPr>
          <w:rFonts w:cstheme="minorHAnsi"/>
          <w:spacing w:val="1"/>
          <w:w w:val="105"/>
          <w:sz w:val="22"/>
          <w:szCs w:val="22"/>
        </w:rPr>
        <w:t xml:space="preserve"> </w:t>
      </w:r>
      <w:r w:rsidRPr="002A28C9">
        <w:rPr>
          <w:rFonts w:cstheme="minorHAnsi"/>
          <w:w w:val="105"/>
          <w:sz w:val="22"/>
          <w:szCs w:val="22"/>
        </w:rPr>
        <w:t>het verslag</w:t>
      </w:r>
      <w:r w:rsidRPr="002A28C9">
        <w:rPr>
          <w:rFonts w:cstheme="minorHAnsi"/>
          <w:spacing w:val="1"/>
          <w:w w:val="105"/>
          <w:sz w:val="22"/>
          <w:szCs w:val="22"/>
        </w:rPr>
        <w:t xml:space="preserve"> </w:t>
      </w:r>
      <w:r w:rsidRPr="002A28C9">
        <w:rPr>
          <w:rFonts w:cstheme="minorHAnsi"/>
          <w:w w:val="105"/>
          <w:sz w:val="22"/>
          <w:szCs w:val="22"/>
        </w:rPr>
        <w:t>te</w:t>
      </w:r>
      <w:r w:rsidRPr="002A28C9">
        <w:rPr>
          <w:rFonts w:cstheme="minorHAnsi"/>
          <w:spacing w:val="-1"/>
          <w:w w:val="105"/>
          <w:sz w:val="22"/>
          <w:szCs w:val="22"/>
        </w:rPr>
        <w:t xml:space="preserve"> </w:t>
      </w:r>
      <w:r w:rsidRPr="002A28C9">
        <w:rPr>
          <w:rFonts w:cstheme="minorHAnsi"/>
          <w:w w:val="105"/>
          <w:sz w:val="22"/>
          <w:szCs w:val="22"/>
        </w:rPr>
        <w:t>vinden</w:t>
      </w:r>
      <w:r w:rsidRPr="002A28C9">
        <w:rPr>
          <w:rFonts w:cstheme="minorHAnsi"/>
          <w:spacing w:val="1"/>
          <w:w w:val="105"/>
          <w:sz w:val="22"/>
          <w:szCs w:val="22"/>
        </w:rPr>
        <w:t xml:space="preserve"> </w:t>
      </w:r>
      <w:r w:rsidRPr="002A28C9">
        <w:rPr>
          <w:rFonts w:cstheme="minorHAnsi"/>
          <w:spacing w:val="-2"/>
          <w:w w:val="105"/>
          <w:sz w:val="22"/>
          <w:szCs w:val="22"/>
        </w:rPr>
        <w:t>zijn</w:t>
      </w:r>
      <w:r w:rsidR="003A0D9E">
        <w:rPr>
          <w:rFonts w:cstheme="minorHAnsi"/>
          <w:spacing w:val="-2"/>
          <w:w w:val="105"/>
          <w:sz w:val="22"/>
          <w:szCs w:val="22"/>
        </w:rPr>
        <w:t xml:space="preserve"> [Afbeelding 5]</w:t>
      </w:r>
      <w:r w:rsidRPr="002A28C9">
        <w:rPr>
          <w:rFonts w:cstheme="minorHAnsi"/>
          <w:spacing w:val="-2"/>
          <w:w w:val="105"/>
          <w:sz w:val="22"/>
          <w:szCs w:val="22"/>
        </w:rPr>
        <w:t>:</w:t>
      </w:r>
    </w:p>
    <w:p w:rsidRPr="002A28C9" w:rsidR="00A11925" w:rsidP="00A11925" w:rsidRDefault="00A11925" w14:paraId="4812B055" w14:textId="77777777">
      <w:pPr>
        <w:pStyle w:val="Lijstalinea"/>
        <w:widowControl w:val="0"/>
        <w:numPr>
          <w:ilvl w:val="2"/>
          <w:numId w:val="6"/>
        </w:numPr>
        <w:tabs>
          <w:tab w:val="left" w:pos="835"/>
        </w:tabs>
        <w:autoSpaceDE w:val="0"/>
        <w:autoSpaceDN w:val="0"/>
        <w:ind w:left="835" w:hanging="359"/>
        <w:contextualSpacing w:val="0"/>
        <w:rPr>
          <w:rFonts w:cstheme="minorHAnsi"/>
          <w:sz w:val="22"/>
          <w:szCs w:val="22"/>
        </w:rPr>
      </w:pPr>
      <w:r w:rsidRPr="002A28C9">
        <w:rPr>
          <w:rFonts w:cstheme="minorHAnsi"/>
          <w:i/>
          <w:w w:val="105"/>
          <w:sz w:val="22"/>
          <w:szCs w:val="22"/>
        </w:rPr>
        <w:t>Opties</w:t>
      </w:r>
      <w:r w:rsidRPr="002A28C9">
        <w:rPr>
          <w:rFonts w:cstheme="minorHAnsi"/>
          <w:w w:val="105"/>
          <w:sz w:val="22"/>
          <w:szCs w:val="22"/>
        </w:rPr>
        <w:t>:</w:t>
      </w:r>
      <w:r w:rsidRPr="002A28C9">
        <w:rPr>
          <w:rFonts w:cstheme="minorHAnsi"/>
          <w:spacing w:val="-1"/>
          <w:w w:val="105"/>
          <w:sz w:val="22"/>
          <w:szCs w:val="22"/>
        </w:rPr>
        <w:t xml:space="preserve"> </w:t>
      </w:r>
      <w:r w:rsidRPr="002A28C9">
        <w:rPr>
          <w:rFonts w:cstheme="minorHAnsi"/>
          <w:w w:val="105"/>
          <w:sz w:val="22"/>
          <w:szCs w:val="22"/>
        </w:rPr>
        <w:t>hiermee</w:t>
      </w:r>
      <w:r w:rsidRPr="002A28C9">
        <w:rPr>
          <w:rFonts w:cstheme="minorHAnsi"/>
          <w:spacing w:val="1"/>
          <w:w w:val="105"/>
          <w:sz w:val="22"/>
          <w:szCs w:val="22"/>
        </w:rPr>
        <w:t xml:space="preserve"> </w:t>
      </w:r>
      <w:r w:rsidRPr="002A28C9">
        <w:rPr>
          <w:rFonts w:cstheme="minorHAnsi"/>
          <w:w w:val="105"/>
          <w:sz w:val="22"/>
          <w:szCs w:val="22"/>
        </w:rPr>
        <w:t>kunt</w:t>
      </w:r>
      <w:r w:rsidRPr="002A28C9">
        <w:rPr>
          <w:rFonts w:cstheme="minorHAnsi"/>
          <w:spacing w:val="-1"/>
          <w:w w:val="105"/>
          <w:sz w:val="22"/>
          <w:szCs w:val="22"/>
        </w:rPr>
        <w:t xml:space="preserve"> </w:t>
      </w:r>
      <w:r w:rsidRPr="002A28C9">
        <w:rPr>
          <w:rFonts w:cstheme="minorHAnsi"/>
          <w:w w:val="105"/>
          <w:sz w:val="22"/>
          <w:szCs w:val="22"/>
        </w:rPr>
        <w:t>u bepaalde onderdelen van</w:t>
      </w:r>
      <w:r w:rsidRPr="002A28C9">
        <w:rPr>
          <w:rFonts w:cstheme="minorHAnsi"/>
          <w:spacing w:val="-1"/>
          <w:w w:val="105"/>
          <w:sz w:val="22"/>
          <w:szCs w:val="22"/>
        </w:rPr>
        <w:t xml:space="preserve"> </w:t>
      </w:r>
      <w:r w:rsidRPr="002A28C9">
        <w:rPr>
          <w:rFonts w:cstheme="minorHAnsi"/>
          <w:w w:val="105"/>
          <w:sz w:val="22"/>
          <w:szCs w:val="22"/>
        </w:rPr>
        <w:t>het verslag</w:t>
      </w:r>
      <w:r w:rsidRPr="002A28C9">
        <w:rPr>
          <w:rFonts w:cstheme="minorHAnsi"/>
          <w:spacing w:val="-1"/>
          <w:w w:val="105"/>
          <w:sz w:val="22"/>
          <w:szCs w:val="22"/>
        </w:rPr>
        <w:t xml:space="preserve"> </w:t>
      </w:r>
      <w:r w:rsidRPr="002A28C9">
        <w:rPr>
          <w:rFonts w:cstheme="minorHAnsi"/>
          <w:spacing w:val="-2"/>
          <w:w w:val="105"/>
          <w:sz w:val="22"/>
          <w:szCs w:val="22"/>
        </w:rPr>
        <w:t>bewerken</w:t>
      </w:r>
    </w:p>
    <w:p w:rsidRPr="00B37603" w:rsidR="00A11925" w:rsidP="00A11925" w:rsidRDefault="00A11925" w14:paraId="10038C91" w14:textId="77777777">
      <w:pPr>
        <w:pStyle w:val="Lijstalinea"/>
        <w:widowControl w:val="0"/>
        <w:numPr>
          <w:ilvl w:val="2"/>
          <w:numId w:val="6"/>
        </w:numPr>
        <w:tabs>
          <w:tab w:val="left" w:pos="836"/>
        </w:tabs>
        <w:autoSpaceDE w:val="0"/>
        <w:autoSpaceDN w:val="0"/>
        <w:spacing w:before="14" w:line="252" w:lineRule="auto"/>
        <w:ind w:right="799"/>
        <w:contextualSpacing w:val="0"/>
        <w:rPr>
          <w:rFonts w:cstheme="minorHAnsi"/>
          <w:sz w:val="22"/>
          <w:szCs w:val="22"/>
        </w:rPr>
      </w:pPr>
      <w:r w:rsidRPr="002A28C9">
        <w:rPr>
          <w:rFonts w:cstheme="minorHAnsi"/>
          <w:i/>
          <w:w w:val="105"/>
          <w:sz w:val="22"/>
          <w:szCs w:val="22"/>
        </w:rPr>
        <w:t>Alles uitklappen</w:t>
      </w:r>
      <w:r w:rsidRPr="002A28C9">
        <w:rPr>
          <w:rFonts w:cstheme="minorHAnsi"/>
          <w:w w:val="105"/>
          <w:sz w:val="22"/>
          <w:szCs w:val="22"/>
        </w:rPr>
        <w:t xml:space="preserve">: hiermee worden alle antwoorden op de open vragen direct </w:t>
      </w:r>
      <w:r w:rsidRPr="00B37603">
        <w:rPr>
          <w:rFonts w:cstheme="minorHAnsi"/>
          <w:w w:val="105"/>
          <w:sz w:val="22"/>
          <w:szCs w:val="22"/>
        </w:rPr>
        <w:t>allemaal zichtbaar (standaard ingeklapt)</w:t>
      </w:r>
    </w:p>
    <w:p w:rsidRPr="00B37603" w:rsidR="00A11925" w:rsidP="00A11925" w:rsidRDefault="00A11925" w14:paraId="7334486D" w14:textId="77777777">
      <w:pPr>
        <w:pStyle w:val="Lijstalinea"/>
        <w:widowControl w:val="0"/>
        <w:numPr>
          <w:ilvl w:val="2"/>
          <w:numId w:val="6"/>
        </w:numPr>
        <w:tabs>
          <w:tab w:val="left" w:pos="835"/>
        </w:tabs>
        <w:autoSpaceDE w:val="0"/>
        <w:autoSpaceDN w:val="0"/>
        <w:spacing w:before="3"/>
        <w:ind w:left="835" w:hanging="359"/>
        <w:contextualSpacing w:val="0"/>
        <w:rPr>
          <w:rFonts w:cstheme="minorHAnsi"/>
          <w:sz w:val="22"/>
          <w:szCs w:val="22"/>
        </w:rPr>
      </w:pPr>
      <w:r w:rsidRPr="00B37603">
        <w:rPr>
          <w:rFonts w:cstheme="minorHAnsi"/>
          <w:i/>
          <w:w w:val="105"/>
          <w:sz w:val="22"/>
          <w:szCs w:val="22"/>
        </w:rPr>
        <w:t>Printen</w:t>
      </w:r>
      <w:r w:rsidRPr="00B37603">
        <w:rPr>
          <w:rFonts w:cstheme="minorHAnsi"/>
          <w:w w:val="105"/>
          <w:sz w:val="22"/>
          <w:szCs w:val="22"/>
        </w:rPr>
        <w:t>:</w:t>
      </w:r>
      <w:r w:rsidRPr="00B37603">
        <w:rPr>
          <w:rFonts w:cstheme="minorHAnsi"/>
          <w:spacing w:val="-1"/>
          <w:w w:val="105"/>
          <w:sz w:val="22"/>
          <w:szCs w:val="22"/>
        </w:rPr>
        <w:t xml:space="preserve"> </w:t>
      </w:r>
      <w:r w:rsidRPr="00B37603">
        <w:rPr>
          <w:rFonts w:cstheme="minorHAnsi"/>
          <w:w w:val="105"/>
          <w:sz w:val="22"/>
          <w:szCs w:val="22"/>
        </w:rPr>
        <w:t>hiermee</w:t>
      </w:r>
      <w:r w:rsidRPr="00B37603">
        <w:rPr>
          <w:rFonts w:cstheme="minorHAnsi"/>
          <w:spacing w:val="1"/>
          <w:w w:val="105"/>
          <w:sz w:val="22"/>
          <w:szCs w:val="22"/>
        </w:rPr>
        <w:t xml:space="preserve"> </w:t>
      </w:r>
      <w:r w:rsidRPr="00B37603">
        <w:rPr>
          <w:rFonts w:cstheme="minorHAnsi"/>
          <w:w w:val="105"/>
          <w:sz w:val="22"/>
          <w:szCs w:val="22"/>
        </w:rPr>
        <w:t>kunt</w:t>
      </w:r>
      <w:r w:rsidRPr="00B37603">
        <w:rPr>
          <w:rFonts w:cstheme="minorHAnsi"/>
          <w:spacing w:val="-1"/>
          <w:w w:val="105"/>
          <w:sz w:val="22"/>
          <w:szCs w:val="22"/>
        </w:rPr>
        <w:t xml:space="preserve"> </w:t>
      </w:r>
      <w:r w:rsidRPr="00B37603">
        <w:rPr>
          <w:rFonts w:cstheme="minorHAnsi"/>
          <w:w w:val="105"/>
          <w:sz w:val="22"/>
          <w:szCs w:val="22"/>
        </w:rPr>
        <w:t>u het</w:t>
      </w:r>
      <w:r w:rsidRPr="00B37603">
        <w:rPr>
          <w:rFonts w:cstheme="minorHAnsi"/>
          <w:spacing w:val="-1"/>
          <w:w w:val="105"/>
          <w:sz w:val="22"/>
          <w:szCs w:val="22"/>
        </w:rPr>
        <w:t xml:space="preserve"> </w:t>
      </w:r>
      <w:r w:rsidRPr="00B37603">
        <w:rPr>
          <w:rFonts w:cstheme="minorHAnsi"/>
          <w:w w:val="105"/>
          <w:sz w:val="22"/>
          <w:szCs w:val="22"/>
        </w:rPr>
        <w:t xml:space="preserve">verslag </w:t>
      </w:r>
      <w:r w:rsidRPr="00B37603">
        <w:rPr>
          <w:rFonts w:cstheme="minorHAnsi"/>
          <w:spacing w:val="-2"/>
          <w:w w:val="105"/>
          <w:sz w:val="22"/>
          <w:szCs w:val="22"/>
        </w:rPr>
        <w:t>uitprinten</w:t>
      </w:r>
    </w:p>
    <w:p w:rsidRPr="00B37603" w:rsidR="00A11925" w:rsidP="00A11925" w:rsidRDefault="00A11925" w14:paraId="37CB6ED1" w14:textId="62AE829A">
      <w:pPr>
        <w:pStyle w:val="Lijstalinea"/>
        <w:widowControl w:val="0"/>
        <w:numPr>
          <w:ilvl w:val="2"/>
          <w:numId w:val="6"/>
        </w:numPr>
        <w:tabs>
          <w:tab w:val="left" w:pos="835"/>
        </w:tabs>
        <w:autoSpaceDE w:val="0"/>
        <w:autoSpaceDN w:val="0"/>
        <w:spacing w:before="10"/>
        <w:ind w:left="835" w:hanging="359"/>
        <w:contextualSpacing w:val="0"/>
        <w:rPr>
          <w:rFonts w:cstheme="minorHAnsi"/>
          <w:sz w:val="22"/>
          <w:szCs w:val="22"/>
        </w:rPr>
      </w:pPr>
      <w:r w:rsidRPr="00B37603">
        <w:rPr>
          <w:rFonts w:cstheme="minorHAnsi"/>
          <w:i/>
          <w:w w:val="105"/>
          <w:sz w:val="22"/>
          <w:szCs w:val="22"/>
        </w:rPr>
        <w:t>Exporteren</w:t>
      </w:r>
      <w:r w:rsidRPr="00B37603">
        <w:rPr>
          <w:rFonts w:cstheme="minorHAnsi"/>
          <w:i/>
          <w:spacing w:val="-1"/>
          <w:w w:val="105"/>
          <w:sz w:val="22"/>
          <w:szCs w:val="22"/>
        </w:rPr>
        <w:t xml:space="preserve"> </w:t>
      </w:r>
      <w:r w:rsidRPr="00B37603">
        <w:rPr>
          <w:rFonts w:cstheme="minorHAnsi"/>
          <w:i/>
          <w:w w:val="105"/>
          <w:sz w:val="22"/>
          <w:szCs w:val="22"/>
        </w:rPr>
        <w:t>naar pdf</w:t>
      </w:r>
      <w:r w:rsidRPr="00B37603">
        <w:rPr>
          <w:rFonts w:cstheme="minorHAnsi"/>
          <w:w w:val="105"/>
          <w:sz w:val="22"/>
          <w:szCs w:val="22"/>
        </w:rPr>
        <w:t>: hiermee</w:t>
      </w:r>
      <w:r w:rsidRPr="00B37603">
        <w:rPr>
          <w:rFonts w:cstheme="minorHAnsi"/>
          <w:spacing w:val="1"/>
          <w:w w:val="105"/>
          <w:sz w:val="22"/>
          <w:szCs w:val="22"/>
        </w:rPr>
        <w:t xml:space="preserve"> </w:t>
      </w:r>
      <w:r w:rsidRPr="00B37603">
        <w:rPr>
          <w:rFonts w:cstheme="minorHAnsi"/>
          <w:w w:val="105"/>
          <w:sz w:val="22"/>
          <w:szCs w:val="22"/>
        </w:rPr>
        <w:t xml:space="preserve">kunt u van het verslag een </w:t>
      </w:r>
      <w:r w:rsidRPr="00B37603" w:rsidR="002A28C9">
        <w:rPr>
          <w:rFonts w:cstheme="minorHAnsi"/>
          <w:w w:val="105"/>
          <w:sz w:val="22"/>
          <w:szCs w:val="22"/>
        </w:rPr>
        <w:t>pdf-document</w:t>
      </w:r>
      <w:r w:rsidRPr="00B37603">
        <w:rPr>
          <w:rFonts w:cstheme="minorHAnsi"/>
          <w:w w:val="105"/>
          <w:sz w:val="22"/>
          <w:szCs w:val="22"/>
        </w:rPr>
        <w:t xml:space="preserve"> </w:t>
      </w:r>
      <w:r w:rsidRPr="00B37603">
        <w:rPr>
          <w:rFonts w:cstheme="minorHAnsi"/>
          <w:spacing w:val="-2"/>
          <w:w w:val="105"/>
          <w:sz w:val="22"/>
          <w:szCs w:val="22"/>
        </w:rPr>
        <w:t>maken</w:t>
      </w:r>
    </w:p>
    <w:p w:rsidRPr="00B37603" w:rsidR="00A11925" w:rsidP="002A28C9" w:rsidRDefault="00A11925" w14:paraId="10B497FB" w14:textId="77777777">
      <w:pPr>
        <w:rPr>
          <w:sz w:val="22"/>
          <w:szCs w:val="22"/>
        </w:rPr>
      </w:pPr>
    </w:p>
    <w:p w:rsidR="00731FEA" w:rsidRDefault="00B37603" w14:paraId="48AC4A23" w14:textId="77777777">
      <w:pPr>
        <w:rPr>
          <w:w w:val="105"/>
          <w:sz w:val="22"/>
          <w:szCs w:val="22"/>
        </w:rPr>
      </w:pPr>
      <w:r w:rsidRPr="00B37603">
        <w:rPr>
          <w:w w:val="105"/>
          <w:sz w:val="22"/>
          <w:szCs w:val="22"/>
        </w:rPr>
        <w:t xml:space="preserve">Binnen </w:t>
      </w:r>
      <w:proofErr w:type="spellStart"/>
      <w:r w:rsidRPr="00B37603">
        <w:rPr>
          <w:w w:val="105"/>
          <w:sz w:val="22"/>
          <w:szCs w:val="22"/>
        </w:rPr>
        <w:t>Caracal</w:t>
      </w:r>
      <w:proofErr w:type="spellEnd"/>
      <w:r w:rsidRPr="00B37603">
        <w:rPr>
          <w:w w:val="105"/>
          <w:sz w:val="22"/>
          <w:szCs w:val="22"/>
        </w:rPr>
        <w:t xml:space="preserve"> </w:t>
      </w:r>
      <w:r w:rsidR="007E457B">
        <w:rPr>
          <w:w w:val="105"/>
          <w:sz w:val="22"/>
          <w:szCs w:val="22"/>
        </w:rPr>
        <w:t>bestaat</w:t>
      </w:r>
      <w:r w:rsidRPr="00B37603">
        <w:rPr>
          <w:w w:val="105"/>
          <w:sz w:val="22"/>
          <w:szCs w:val="22"/>
        </w:rPr>
        <w:t xml:space="preserve"> de mogelijkheid om op basis van een antwoord op een specifieke vraag, de antwoorden van de overige vragen uit te splitsen. Door op een specifiek antwoord van een specifieke vraag te klikken, krijg je automatisch in het verslag alleen de antwoorden te zien van de studenten die ook dat specifieke antwoord op die specifieke vraag hebben gegeven.</w:t>
      </w:r>
    </w:p>
    <w:p w:rsidR="00731FEA" w:rsidRDefault="00731FEA" w14:paraId="1B492770" w14:textId="77777777">
      <w:pPr>
        <w:rPr>
          <w:w w:val="105"/>
          <w:sz w:val="22"/>
          <w:szCs w:val="22"/>
        </w:rPr>
      </w:pPr>
    </w:p>
    <w:p w:rsidR="00731FEA" w:rsidRDefault="00731FEA" w14:paraId="24E23F4F" w14:textId="77777777">
      <w:pPr>
        <w:rPr>
          <w:w w:val="105"/>
        </w:rPr>
      </w:pPr>
      <w:r>
        <w:rPr>
          <w:w w:val="105"/>
        </w:rPr>
        <w:br w:type="page"/>
      </w:r>
    </w:p>
    <w:p w:rsidR="00731FEA" w:rsidRDefault="00731FEA" w14:paraId="4E6CB42C" w14:textId="4AD33D44">
      <w:pPr>
        <w:rPr>
          <w:w w:val="105"/>
        </w:rPr>
      </w:pPr>
      <w:r>
        <w:rPr>
          <w:noProof/>
          <w:w w:val="105"/>
        </w:rPr>
        <w:drawing>
          <wp:inline distT="0" distB="0" distL="0" distR="0" wp14:anchorId="709D07D6" wp14:editId="27020842">
            <wp:extent cx="5760720" cy="2747645"/>
            <wp:effectExtent l="0" t="0" r="5080" b="0"/>
            <wp:docPr id="1858695961" name="Afbeelding 11"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95961" name="Afbeelding 11" descr="Afbeelding met tekst, software, Webpagina, Websit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747645"/>
                    </a:xfrm>
                    <a:prstGeom prst="rect">
                      <a:avLst/>
                    </a:prstGeom>
                  </pic:spPr>
                </pic:pic>
              </a:graphicData>
            </a:graphic>
          </wp:inline>
        </w:drawing>
      </w:r>
      <w:r w:rsidR="00B37603">
        <w:rPr>
          <w:w w:val="105"/>
        </w:rPr>
        <w:t xml:space="preserve"> </w:t>
      </w:r>
    </w:p>
    <w:p w:rsidR="00731FEA" w:rsidRDefault="00731FEA" w14:paraId="062D6E68" w14:textId="77777777">
      <w:pPr>
        <w:rPr>
          <w:i/>
          <w:iCs/>
          <w:w w:val="105"/>
          <w:sz w:val="22"/>
          <w:szCs w:val="22"/>
        </w:rPr>
      </w:pPr>
      <w:r w:rsidRPr="00731FEA">
        <w:rPr>
          <w:i/>
          <w:iCs/>
          <w:w w:val="105"/>
          <w:sz w:val="22"/>
          <w:szCs w:val="22"/>
        </w:rPr>
        <w:t>Afbeelding 4</w:t>
      </w:r>
    </w:p>
    <w:p w:rsidR="00731FEA" w:rsidRDefault="00731FEA" w14:paraId="1D0ED8E9" w14:textId="77777777">
      <w:pPr>
        <w:rPr>
          <w:i/>
          <w:iCs/>
          <w:w w:val="105"/>
          <w:sz w:val="22"/>
          <w:szCs w:val="22"/>
        </w:rPr>
      </w:pPr>
    </w:p>
    <w:p w:rsidR="00731FEA" w:rsidRDefault="00731FEA" w14:paraId="186094D9" w14:textId="77777777">
      <w:pPr>
        <w:rPr>
          <w:i/>
          <w:iCs/>
          <w:w w:val="105"/>
          <w:sz w:val="22"/>
          <w:szCs w:val="22"/>
        </w:rPr>
      </w:pPr>
    </w:p>
    <w:p w:rsidR="00731FEA" w:rsidRDefault="00731FEA" w14:paraId="0F41651D" w14:textId="77777777">
      <w:pPr>
        <w:rPr>
          <w:i/>
          <w:iCs/>
          <w:w w:val="105"/>
          <w:sz w:val="22"/>
          <w:szCs w:val="22"/>
        </w:rPr>
      </w:pPr>
    </w:p>
    <w:p w:rsidR="00731FEA" w:rsidRDefault="006E38DA" w14:paraId="026251A1" w14:textId="7452CDF2">
      <w:pPr>
        <w:rPr>
          <w:i/>
          <w:iCs/>
          <w:sz w:val="22"/>
          <w:szCs w:val="22"/>
        </w:rPr>
      </w:pPr>
      <w:r>
        <w:rPr>
          <w:i/>
          <w:iCs/>
          <w:noProof/>
          <w:sz w:val="22"/>
          <w:szCs w:val="22"/>
        </w:rPr>
        <w:drawing>
          <wp:inline distT="0" distB="0" distL="0" distR="0" wp14:anchorId="27B3A42B" wp14:editId="7AF94F3F">
            <wp:extent cx="5760720" cy="2735580"/>
            <wp:effectExtent l="0" t="0" r="5080" b="0"/>
            <wp:docPr id="38858934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89341" name="Afbeelding 3885893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735580"/>
                    </a:xfrm>
                    <a:prstGeom prst="rect">
                      <a:avLst/>
                    </a:prstGeom>
                  </pic:spPr>
                </pic:pic>
              </a:graphicData>
            </a:graphic>
          </wp:inline>
        </w:drawing>
      </w:r>
    </w:p>
    <w:p w:rsidRPr="00731FEA" w:rsidR="002E16F2" w:rsidRDefault="00731FEA" w14:paraId="30C6DBD8" w14:textId="3C49CE3E">
      <w:pPr>
        <w:rPr>
          <w:i/>
          <w:iCs/>
          <w:sz w:val="22"/>
          <w:szCs w:val="22"/>
        </w:rPr>
      </w:pPr>
      <w:r>
        <w:rPr>
          <w:i/>
          <w:iCs/>
          <w:sz w:val="22"/>
          <w:szCs w:val="22"/>
        </w:rPr>
        <w:t>Afbeelding 5</w:t>
      </w:r>
      <w:r w:rsidRPr="00731FEA" w:rsidR="002E16F2">
        <w:rPr>
          <w:i/>
          <w:iCs/>
          <w:sz w:val="22"/>
          <w:szCs w:val="22"/>
        </w:rPr>
        <w:br w:type="page"/>
      </w:r>
    </w:p>
    <w:p w:rsidR="002E16F2" w:rsidP="002E16F2" w:rsidRDefault="002E16F2" w14:paraId="67933553" w14:textId="70943D1E">
      <w:pPr>
        <w:pStyle w:val="Kop1"/>
      </w:pPr>
      <w:bookmarkStart w:name="_Toc1017397437" w:id="613798825"/>
      <w:r w:rsidR="4700BD12">
        <w:rPr/>
        <w:t xml:space="preserve">QR-code vinden in </w:t>
      </w:r>
      <w:r w:rsidR="4700BD12">
        <w:rPr/>
        <w:t>Caracal</w:t>
      </w:r>
      <w:bookmarkEnd w:id="613798825"/>
    </w:p>
    <w:p w:rsidR="002E16F2" w:rsidP="002E16F2" w:rsidRDefault="002E16F2" w14:paraId="15719DF3" w14:textId="77777777">
      <w:pPr>
        <w:pStyle w:val="Lijstalinea"/>
      </w:pPr>
    </w:p>
    <w:p w:rsidRPr="00A11925" w:rsidR="002E16F2" w:rsidP="002E16F2" w:rsidRDefault="002E16F2" w14:paraId="1D805876" w14:textId="5143D629">
      <w:pPr>
        <w:pStyle w:val="Lijstalinea"/>
        <w:numPr>
          <w:ilvl w:val="0"/>
          <w:numId w:val="7"/>
        </w:numPr>
        <w:rPr>
          <w:sz w:val="22"/>
          <w:szCs w:val="22"/>
        </w:rPr>
      </w:pPr>
      <w:r w:rsidRPr="2DA94F72" w:rsidR="4700BD12">
        <w:rPr>
          <w:sz w:val="22"/>
          <w:szCs w:val="22"/>
        </w:rPr>
        <w:t xml:space="preserve">Klik in de </w:t>
      </w:r>
      <w:r w:rsidRPr="2DA94F72" w:rsidR="36898704">
        <w:rPr>
          <w:sz w:val="22"/>
          <w:szCs w:val="22"/>
        </w:rPr>
        <w:t xml:space="preserve">ontvangen </w:t>
      </w:r>
      <w:r w:rsidRPr="2DA94F72" w:rsidR="4700BD12">
        <w:rPr>
          <w:sz w:val="22"/>
          <w:szCs w:val="22"/>
        </w:rPr>
        <w:t>e</w:t>
      </w:r>
      <w:r w:rsidRPr="2DA94F72" w:rsidR="0DD1EE86">
        <w:rPr>
          <w:sz w:val="22"/>
          <w:szCs w:val="22"/>
        </w:rPr>
        <w:t>-</w:t>
      </w:r>
      <w:r w:rsidRPr="2DA94F72" w:rsidR="4700BD12">
        <w:rPr>
          <w:sz w:val="22"/>
          <w:szCs w:val="22"/>
        </w:rPr>
        <w:t xml:space="preserve">mail over de evaluatie van je </w:t>
      </w:r>
      <w:r w:rsidRPr="2DA94F72" w:rsidR="4700BD12">
        <w:rPr>
          <w:sz w:val="22"/>
          <w:szCs w:val="22"/>
        </w:rPr>
        <w:t>cursus</w:t>
      </w:r>
      <w:r w:rsidRPr="2DA94F72" w:rsidR="4700BD12">
        <w:rPr>
          <w:sz w:val="22"/>
          <w:szCs w:val="22"/>
        </w:rPr>
        <w:t xml:space="preserve"> op</w:t>
      </w:r>
      <w:r w:rsidRPr="2DA94F72" w:rsidR="4700BD12">
        <w:rPr>
          <w:sz w:val="22"/>
          <w:szCs w:val="22"/>
        </w:rPr>
        <w:t xml:space="preserve"> de link om vragen te voegen</w:t>
      </w:r>
      <w:r w:rsidRPr="2DA94F72" w:rsidR="6EAE8476">
        <w:rPr>
          <w:sz w:val="22"/>
          <w:szCs w:val="22"/>
        </w:rPr>
        <w:t xml:space="preserve"> of ga naar</w:t>
      </w:r>
      <w:r w:rsidRPr="2DA94F72" w:rsidR="4700BD12">
        <w:rPr>
          <w:sz w:val="22"/>
          <w:szCs w:val="22"/>
        </w:rPr>
        <w:t xml:space="preserve">: </w:t>
      </w:r>
      <w:hyperlink r:id="R8c9a9da495de4156">
        <w:r w:rsidRPr="2DA94F72" w:rsidR="4700BD12">
          <w:rPr>
            <w:rStyle w:val="Hyperlink"/>
            <w:sz w:val="22"/>
            <w:szCs w:val="22"/>
          </w:rPr>
          <w:t>http://caracal.science.uu.nl</w:t>
        </w:r>
      </w:hyperlink>
      <w:r w:rsidRPr="2DA94F72" w:rsidR="4700BD12">
        <w:rPr>
          <w:sz w:val="22"/>
          <w:szCs w:val="22"/>
        </w:rPr>
        <w:t xml:space="preserve">. </w:t>
      </w:r>
    </w:p>
    <w:p w:rsidRPr="00A11925" w:rsidR="002E16F2" w:rsidP="002E16F2" w:rsidRDefault="002E16F2" w14:paraId="5FCE5745" w14:textId="14F3E2D2">
      <w:pPr>
        <w:pStyle w:val="Lijstalinea"/>
        <w:numPr>
          <w:ilvl w:val="0"/>
          <w:numId w:val="7"/>
        </w:numPr>
        <w:rPr>
          <w:sz w:val="22"/>
          <w:szCs w:val="22"/>
        </w:rPr>
      </w:pPr>
      <w:r w:rsidRPr="2DA94F72" w:rsidR="4700BD12">
        <w:rPr>
          <w:sz w:val="22"/>
          <w:szCs w:val="22"/>
        </w:rPr>
        <w:t xml:space="preserve">Log in bij </w:t>
      </w:r>
      <w:r w:rsidRPr="2DA94F72" w:rsidR="4700BD12">
        <w:rPr>
          <w:sz w:val="22"/>
          <w:szCs w:val="22"/>
        </w:rPr>
        <w:t>Caracal</w:t>
      </w:r>
      <w:r w:rsidRPr="2DA94F72" w:rsidR="4700BD12">
        <w:rPr>
          <w:sz w:val="22"/>
          <w:szCs w:val="22"/>
        </w:rPr>
        <w:t xml:space="preserve"> met </w:t>
      </w:r>
      <w:r w:rsidRPr="2DA94F72" w:rsidR="7EF8DCE6">
        <w:rPr>
          <w:sz w:val="22"/>
          <w:szCs w:val="22"/>
        </w:rPr>
        <w:t xml:space="preserve">je </w:t>
      </w:r>
      <w:r w:rsidRPr="2DA94F72" w:rsidR="4700BD12">
        <w:rPr>
          <w:sz w:val="22"/>
          <w:szCs w:val="22"/>
        </w:rPr>
        <w:t>Solis-id</w:t>
      </w:r>
      <w:r w:rsidRPr="2DA94F72" w:rsidR="4700BD12">
        <w:rPr>
          <w:sz w:val="22"/>
          <w:szCs w:val="22"/>
        </w:rPr>
        <w:t xml:space="preserve"> en</w:t>
      </w:r>
      <w:r w:rsidRPr="2DA94F72" w:rsidR="4700BD12">
        <w:rPr>
          <w:sz w:val="22"/>
          <w:szCs w:val="22"/>
        </w:rPr>
        <w:t xml:space="preserve"> wachtwoord</w:t>
      </w:r>
      <w:r w:rsidRPr="2DA94F72" w:rsidR="67AEBCDD">
        <w:rPr>
          <w:sz w:val="22"/>
          <w:szCs w:val="22"/>
        </w:rPr>
        <w:t>.</w:t>
      </w:r>
    </w:p>
    <w:p w:rsidRPr="00A11925" w:rsidR="002E16F2" w:rsidP="002E16F2" w:rsidRDefault="002E16F2" w14:paraId="09F6D8F2" w14:textId="6145FED0">
      <w:pPr>
        <w:pStyle w:val="Lijstalinea"/>
        <w:numPr>
          <w:ilvl w:val="0"/>
          <w:numId w:val="7"/>
        </w:numPr>
        <w:rPr>
          <w:sz w:val="22"/>
          <w:szCs w:val="22"/>
        </w:rPr>
      </w:pPr>
      <w:r w:rsidRPr="2DA94F72" w:rsidR="4700BD12">
        <w:rPr>
          <w:sz w:val="22"/>
          <w:szCs w:val="22"/>
        </w:rPr>
        <w:t>Onder ‘Bewerk uw evaluatie’ staan de evaluaties waar vragen aan toe</w:t>
      </w:r>
      <w:del w:author="Ingen-2, P. van (Nelleke)" w:date="2024-10-03T11:20:22.24Z" w:id="330173486">
        <w:r w:rsidRPr="2DA94F72" w:rsidDel="4700BD12">
          <w:rPr>
            <w:sz w:val="22"/>
            <w:szCs w:val="22"/>
          </w:rPr>
          <w:delText xml:space="preserve"> </w:delText>
        </w:r>
      </w:del>
      <w:r w:rsidRPr="2DA94F72" w:rsidR="4700BD12">
        <w:rPr>
          <w:sz w:val="22"/>
          <w:szCs w:val="22"/>
        </w:rPr>
        <w:t>gevoegd kunnen worden</w:t>
      </w:r>
      <w:r w:rsidRPr="2DA94F72" w:rsidR="4700BD12">
        <w:rPr>
          <w:sz w:val="22"/>
          <w:szCs w:val="22"/>
        </w:rPr>
        <w:t xml:space="preserve">, maar </w:t>
      </w:r>
      <w:r w:rsidRPr="2DA94F72" w:rsidR="4700BD12">
        <w:rPr>
          <w:sz w:val="22"/>
          <w:szCs w:val="22"/>
        </w:rPr>
        <w:t xml:space="preserve">ook </w:t>
      </w:r>
      <w:r w:rsidRPr="2DA94F72" w:rsidR="0E5DDBF6">
        <w:rPr>
          <w:sz w:val="22"/>
          <w:szCs w:val="22"/>
        </w:rPr>
        <w:t xml:space="preserve">waar </w:t>
      </w:r>
      <w:r w:rsidRPr="2DA94F72" w:rsidR="4700BD12">
        <w:rPr>
          <w:sz w:val="22"/>
          <w:szCs w:val="22"/>
        </w:rPr>
        <w:t>een QR-code beschikbaar van is</w:t>
      </w:r>
      <w:r w:rsidRPr="2DA94F72" w:rsidR="4700BD12">
        <w:rPr>
          <w:sz w:val="22"/>
          <w:szCs w:val="22"/>
        </w:rPr>
        <w:t>. Klik op ‘Bewerk de evaluatie’.</w:t>
      </w:r>
    </w:p>
    <w:p w:rsidRPr="00A11925" w:rsidR="002E16F2" w:rsidP="002E16F2" w:rsidRDefault="002E16F2" w14:paraId="5DED7E73" w14:textId="4B9A100B">
      <w:pPr>
        <w:pStyle w:val="Lijstalinea"/>
        <w:numPr>
          <w:ilvl w:val="0"/>
          <w:numId w:val="7"/>
        </w:numPr>
        <w:rPr>
          <w:sz w:val="22"/>
          <w:szCs w:val="22"/>
        </w:rPr>
      </w:pPr>
      <w:r w:rsidRPr="00A11925">
        <w:rPr>
          <w:sz w:val="22"/>
          <w:szCs w:val="22"/>
        </w:rPr>
        <w:t xml:space="preserve">Een bewerk-venster opent met 3 </w:t>
      </w:r>
      <w:proofErr w:type="spellStart"/>
      <w:r w:rsidRPr="00A11925">
        <w:rPr>
          <w:sz w:val="22"/>
          <w:szCs w:val="22"/>
        </w:rPr>
        <w:t>tabladen</w:t>
      </w:r>
      <w:proofErr w:type="spellEnd"/>
      <w:r w:rsidRPr="00A11925">
        <w:rPr>
          <w:sz w:val="22"/>
          <w:szCs w:val="22"/>
        </w:rPr>
        <w:t>: ‘vragen’, ‘overzicht’ en ‘entry module’. Klik op het tabblad ‘</w:t>
      </w:r>
      <w:r>
        <w:rPr>
          <w:sz w:val="22"/>
          <w:szCs w:val="22"/>
        </w:rPr>
        <w:t>entry module’</w:t>
      </w:r>
      <w:r w:rsidRPr="00A11925">
        <w:rPr>
          <w:sz w:val="22"/>
          <w:szCs w:val="22"/>
        </w:rPr>
        <w:t>.</w:t>
      </w:r>
      <w:r w:rsidR="003A0D9E">
        <w:rPr>
          <w:sz w:val="22"/>
          <w:szCs w:val="22"/>
        </w:rPr>
        <w:t xml:space="preserve"> [Afbeelding 6]</w:t>
      </w:r>
    </w:p>
    <w:p w:rsidRPr="00A11925" w:rsidR="002E16F2" w:rsidP="002E16F2" w:rsidRDefault="002E16F2" w14:paraId="7B18E701" w14:textId="77777777">
      <w:pPr>
        <w:rPr>
          <w:sz w:val="22"/>
          <w:szCs w:val="22"/>
        </w:rPr>
      </w:pPr>
    </w:p>
    <w:p w:rsidR="00A11925" w:rsidP="2DA94F72" w:rsidRDefault="002E16F2" w14:paraId="0EE5CC95" w14:textId="14FF3C60">
      <w:pPr>
        <w:rPr>
          <w:rFonts w:cs="Calibri" w:cstheme="minorAscii"/>
          <w:sz w:val="22"/>
          <w:szCs w:val="22"/>
        </w:rPr>
      </w:pPr>
      <w:r w:rsidRPr="2DA94F72" w:rsidR="4700BD12">
        <w:rPr>
          <w:rFonts w:cs="Calibri" w:cstheme="minorAscii"/>
          <w:sz w:val="22"/>
          <w:szCs w:val="22"/>
        </w:rPr>
        <w:t xml:space="preserve">Er opent een nieuw venster met daarin </w:t>
      </w:r>
      <w:r w:rsidRPr="2DA94F72" w:rsidR="23E1B877">
        <w:rPr>
          <w:rFonts w:cs="Calibri" w:cstheme="minorAscii"/>
          <w:sz w:val="22"/>
          <w:szCs w:val="22"/>
        </w:rPr>
        <w:t>vier links en hun corresponderende vier QR-codes.</w:t>
      </w:r>
      <w:r w:rsidRPr="2DA94F72" w:rsidR="56C20DB8">
        <w:rPr>
          <w:rFonts w:cs="Calibri" w:cstheme="minorAscii"/>
          <w:sz w:val="22"/>
          <w:szCs w:val="22"/>
        </w:rPr>
        <w:t xml:space="preserve"> [Afbeelding 7</w:t>
      </w:r>
      <w:r w:rsidRPr="2DA94F72" w:rsidR="729A791F">
        <w:rPr>
          <w:rFonts w:cs="Calibri" w:cstheme="minorAscii"/>
          <w:sz w:val="22"/>
          <w:szCs w:val="22"/>
        </w:rPr>
        <w:t xml:space="preserve"> &amp; 8</w:t>
      </w:r>
      <w:r w:rsidRPr="2DA94F72" w:rsidR="56C20DB8">
        <w:rPr>
          <w:rFonts w:cs="Calibri" w:cstheme="minorAscii"/>
          <w:sz w:val="22"/>
          <w:szCs w:val="22"/>
        </w:rPr>
        <w:t xml:space="preserve">] </w:t>
      </w:r>
    </w:p>
    <w:p w:rsidR="00A11925" w:rsidP="2DA94F72" w:rsidRDefault="002E16F2" w14:paraId="0EDA4B9B" w14:textId="0B85BDAC">
      <w:pPr>
        <w:rPr>
          <w:rFonts w:cs="Calibri" w:cstheme="minorAscii"/>
          <w:sz w:val="22"/>
          <w:szCs w:val="22"/>
        </w:rPr>
      </w:pPr>
      <w:r w:rsidRPr="2DA94F72" w:rsidR="23E1B877">
        <w:rPr>
          <w:rFonts w:cs="Calibri" w:cstheme="minorAscii"/>
          <w:sz w:val="22"/>
          <w:szCs w:val="22"/>
        </w:rPr>
        <w:t xml:space="preserve">De eerste twee links en QR-codes zijn </w:t>
      </w:r>
      <w:r w:rsidRPr="2DA94F72" w:rsidR="23E1B877">
        <w:rPr>
          <w:rFonts w:cs="Calibri" w:cstheme="minorAscii"/>
          <w:sz w:val="22"/>
          <w:szCs w:val="22"/>
        </w:rPr>
        <w:t>authenticated</w:t>
      </w:r>
      <w:r w:rsidRPr="2DA94F72" w:rsidR="23E1B877">
        <w:rPr>
          <w:rFonts w:cs="Calibri" w:cstheme="minorAscii"/>
          <w:sz w:val="22"/>
          <w:szCs w:val="22"/>
        </w:rPr>
        <w:t xml:space="preserve">, maar deze links gebruiken we nu </w:t>
      </w:r>
      <w:r w:rsidRPr="2DA94F72" w:rsidR="23E1B877">
        <w:rPr>
          <w:rFonts w:cs="Calibri" w:cstheme="minorAscii"/>
          <w:b w:val="1"/>
          <w:bCs w:val="1"/>
          <w:sz w:val="22"/>
          <w:szCs w:val="22"/>
        </w:rPr>
        <w:t>niet</w:t>
      </w:r>
      <w:r w:rsidRPr="2DA94F72" w:rsidR="23E1B877">
        <w:rPr>
          <w:rFonts w:cs="Calibri" w:cstheme="minorAscii"/>
          <w:sz w:val="22"/>
          <w:szCs w:val="22"/>
        </w:rPr>
        <w:t>.</w:t>
      </w:r>
    </w:p>
    <w:p w:rsidR="003A0D9E" w:rsidP="49593A7D" w:rsidRDefault="00B37603" w14:paraId="2E753EC3" w14:textId="66A7E040">
      <w:pPr>
        <w:rPr>
          <w:rFonts w:cs="Calibri" w:cstheme="minorAscii"/>
          <w:sz w:val="22"/>
          <w:szCs w:val="22"/>
        </w:rPr>
      </w:pPr>
      <w:r w:rsidRPr="2DA94F72" w:rsidR="23E1B877">
        <w:rPr>
          <w:rFonts w:cs="Calibri" w:cstheme="minorAscii"/>
          <w:sz w:val="22"/>
          <w:szCs w:val="22"/>
        </w:rPr>
        <w:t>De laatste twee links en QR-codes zijn anoniem en deze gebruiken we wel. Er zit geen verschil tussen de twee anonieme links: één is korter en één heeft de cursusnaam in de link. Ze verwijzen naar dezelfde vragenlijst en</w:t>
      </w:r>
      <w:r w:rsidRPr="2DA94F72" w:rsidR="0392A3B8">
        <w:rPr>
          <w:rFonts w:cs="Calibri" w:cstheme="minorAscii"/>
          <w:sz w:val="22"/>
          <w:szCs w:val="22"/>
        </w:rPr>
        <w:t xml:space="preserve"> </w:t>
      </w:r>
      <w:r w:rsidRPr="2DA94F72" w:rsidR="23E1B877">
        <w:rPr>
          <w:rFonts w:cs="Calibri" w:cstheme="minorAscii"/>
          <w:sz w:val="22"/>
          <w:szCs w:val="22"/>
        </w:rPr>
        <w:t xml:space="preserve">datzelfde geldt </w:t>
      </w:r>
      <w:r w:rsidRPr="2DA94F72" w:rsidR="23E1B877">
        <w:rPr>
          <w:rFonts w:cs="Calibri" w:cstheme="minorAscii"/>
          <w:sz w:val="22"/>
          <w:szCs w:val="22"/>
        </w:rPr>
        <w:t xml:space="preserve">voor de </w:t>
      </w:r>
      <w:r w:rsidRPr="2DA94F72" w:rsidR="6EAE8476">
        <w:rPr>
          <w:rFonts w:cs="Calibri" w:cstheme="minorAscii"/>
          <w:sz w:val="22"/>
          <w:szCs w:val="22"/>
        </w:rPr>
        <w:t xml:space="preserve">twee corresponderende, anonieme, </w:t>
      </w:r>
      <w:r w:rsidRPr="2DA94F72" w:rsidR="23E1B877">
        <w:rPr>
          <w:rFonts w:cs="Calibri" w:cstheme="minorAscii"/>
          <w:sz w:val="22"/>
          <w:szCs w:val="22"/>
        </w:rPr>
        <w:t>QR-codes.</w:t>
      </w:r>
    </w:p>
    <w:p w:rsidR="003A0D9E" w:rsidP="002E16F2" w:rsidRDefault="003A0D9E" w14:paraId="3BF0E39E" w14:textId="77777777">
      <w:pPr>
        <w:rPr>
          <w:rFonts w:cstheme="minorHAnsi"/>
          <w:sz w:val="22"/>
          <w:szCs w:val="22"/>
        </w:rPr>
      </w:pPr>
    </w:p>
    <w:p w:rsidR="003A0D9E" w:rsidP="2DA94F72" w:rsidRDefault="003A0D9E" w14:paraId="7FDB8051" w14:textId="77777777">
      <w:pPr>
        <w:rPr>
          <w:rFonts w:cs="Calibri" w:cstheme="minorAscii"/>
          <w:sz w:val="22"/>
          <w:szCs w:val="22"/>
        </w:rPr>
      </w:pPr>
    </w:p>
    <w:p w:rsidR="2DA94F72" w:rsidP="2DA94F72" w:rsidRDefault="2DA94F72" w14:paraId="48D63E90" w14:textId="0246DB6E">
      <w:pPr>
        <w:rPr>
          <w:rFonts w:cs="Calibri" w:cstheme="minorAscii"/>
          <w:sz w:val="22"/>
          <w:szCs w:val="22"/>
        </w:rPr>
      </w:pPr>
    </w:p>
    <w:p w:rsidR="003A0D9E" w:rsidP="002E16F2" w:rsidRDefault="003A0D9E" w14:paraId="1BFD4F85" w14:textId="77777777">
      <w:pPr>
        <w:rPr>
          <w:rFonts w:cstheme="minorHAnsi"/>
          <w:sz w:val="22"/>
          <w:szCs w:val="22"/>
        </w:rPr>
      </w:pPr>
    </w:p>
    <w:p w:rsidRPr="003A0D9E" w:rsidR="003A0D9E" w:rsidP="002E16F2" w:rsidRDefault="003A0D9E" w14:paraId="39096BF8" w14:textId="22D68D74">
      <w:pPr>
        <w:rPr>
          <w:rFonts w:cstheme="minorHAnsi"/>
          <w:sz w:val="22"/>
          <w:szCs w:val="22"/>
        </w:rPr>
      </w:pPr>
      <w:r>
        <w:rPr>
          <w:noProof/>
        </w:rPr>
        <w:drawing>
          <wp:inline distT="0" distB="0" distL="0" distR="0" wp14:anchorId="7E1F3616" wp14:editId="2C86C16A">
            <wp:extent cx="5760720" cy="1809750"/>
            <wp:effectExtent l="0" t="0" r="5080" b="6350"/>
            <wp:docPr id="1382110956" name="Afbeelding 14"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0956" name="Afbeelding 14" descr="Afbeelding met tekst, Lettertype, schermopname, lijn&#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809750"/>
                    </a:xfrm>
                    <a:prstGeom prst="rect">
                      <a:avLst/>
                    </a:prstGeom>
                  </pic:spPr>
                </pic:pic>
              </a:graphicData>
            </a:graphic>
          </wp:inline>
        </w:drawing>
      </w:r>
      <w:r w:rsidRPr="003A0D9E">
        <w:rPr>
          <w:i/>
          <w:iCs/>
          <w:sz w:val="22"/>
          <w:szCs w:val="22"/>
        </w:rPr>
        <w:t>Afbeelding 6</w:t>
      </w:r>
    </w:p>
    <w:p w:rsidR="003A0D9E" w:rsidP="2DA94F72" w:rsidRDefault="003A0D9E" w14:paraId="1BF4880E" w14:textId="335D28E9">
      <w:pPr>
        <w:pStyle w:val="Standaard"/>
      </w:pPr>
    </w:p>
    <w:p w:rsidR="2DA94F72" w:rsidP="2DA94F72" w:rsidRDefault="2DA94F72" w14:paraId="103FAD09" w14:textId="7A595DD6">
      <w:pPr>
        <w:pStyle w:val="Standaard"/>
      </w:pPr>
    </w:p>
    <w:p w:rsidR="2DA94F72" w:rsidP="2DA94F72" w:rsidRDefault="2DA94F72" w14:paraId="06D72117" w14:textId="1A36BEF3">
      <w:pPr>
        <w:pStyle w:val="Standaard"/>
      </w:pPr>
    </w:p>
    <w:p w:rsidR="651796B0" w:rsidP="2DA94F72" w:rsidRDefault="651796B0" w14:paraId="1040B163" w14:textId="2449A112">
      <w:pPr>
        <w:pStyle w:val="Standaard"/>
        <w:rPr>
          <w:i w:val="1"/>
          <w:iCs w:val="1"/>
          <w:sz w:val="22"/>
          <w:szCs w:val="22"/>
        </w:rPr>
      </w:pPr>
      <w:r w:rsidRPr="2DA94F72" w:rsidR="651796B0">
        <w:rPr>
          <w:i w:val="1"/>
          <w:iCs w:val="1"/>
          <w:sz w:val="22"/>
          <w:szCs w:val="22"/>
        </w:rPr>
        <w:t>Afbeelding 7</w:t>
      </w:r>
      <w:r w:rsidRPr="2DA94F72" w:rsidR="01F6FE9E">
        <w:rPr>
          <w:i w:val="1"/>
          <w:iCs w:val="1"/>
          <w:sz w:val="22"/>
          <w:szCs w:val="22"/>
        </w:rPr>
        <w:t xml:space="preserve"> </w:t>
      </w:r>
      <w:r w:rsidRPr="2DA94F72" w:rsidR="651796B0">
        <w:rPr>
          <w:i w:val="1"/>
          <w:iCs w:val="1"/>
          <w:sz w:val="22"/>
          <w:szCs w:val="22"/>
        </w:rPr>
        <w:t>&amp;</w:t>
      </w:r>
      <w:r w:rsidRPr="2DA94F72" w:rsidR="01F6FE9E">
        <w:rPr>
          <w:i w:val="1"/>
          <w:iCs w:val="1"/>
          <w:sz w:val="22"/>
          <w:szCs w:val="22"/>
        </w:rPr>
        <w:t xml:space="preserve"> </w:t>
      </w:r>
      <w:r w:rsidRPr="2DA94F72" w:rsidR="651796B0">
        <w:rPr>
          <w:i w:val="1"/>
          <w:iCs w:val="1"/>
          <w:sz w:val="22"/>
          <w:szCs w:val="22"/>
        </w:rPr>
        <w:t>8</w:t>
      </w:r>
      <w:r w:rsidRPr="2DA94F72" w:rsidR="32671349">
        <w:rPr>
          <w:i w:val="1"/>
          <w:iCs w:val="1"/>
          <w:sz w:val="22"/>
          <w:szCs w:val="22"/>
        </w:rPr>
        <w:t xml:space="preserve"> op de volgende pagina</w:t>
      </w:r>
    </w:p>
    <w:p w:rsidR="003A0D9E" w:rsidP="002E16F2" w:rsidRDefault="003A0D9E" w14:paraId="640EF21D" w14:textId="3656671A">
      <w:r w:rsidR="0A8713C0">
        <w:drawing>
          <wp:inline wp14:editId="47AD97D3" wp14:anchorId="369C6EDC">
            <wp:extent cx="5760720" cy="2639060"/>
            <wp:effectExtent l="0" t="0" r="5080" b="2540"/>
            <wp:docPr id="1181361564" name="Afbeelding 15" descr="Afbeelding met tekst, Webpagina, Website, Lettertype&#10;&#10;Automatisch gegenereerde beschrijving" title=""/>
            <wp:cNvGraphicFramePr>
              <a:graphicFrameLocks noChangeAspect="1"/>
            </wp:cNvGraphicFramePr>
            <a:graphic>
              <a:graphicData uri="http://schemas.openxmlformats.org/drawingml/2006/picture">
                <pic:pic>
                  <pic:nvPicPr>
                    <pic:cNvPr id="0" name="Afbeelding 15"/>
                    <pic:cNvPicPr/>
                  </pic:nvPicPr>
                  <pic:blipFill>
                    <a:blip r:embed="R2db76c899f634b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639060"/>
                    </a:xfrm>
                    <a:prstGeom prst="rect">
                      <a:avLst/>
                    </a:prstGeom>
                  </pic:spPr>
                </pic:pic>
              </a:graphicData>
            </a:graphic>
          </wp:inline>
        </w:drawing>
      </w:r>
      <w:r w:rsidR="0A8713C0">
        <w:drawing>
          <wp:inline wp14:editId="0B830097" wp14:anchorId="2BBE1ADA">
            <wp:extent cx="4965700" cy="5740402"/>
            <wp:effectExtent l="0" t="0" r="0" b="0"/>
            <wp:docPr id="874149803" name="Afbeelding 16" descr="Afbeelding met tekst, schermopname, patroon&#10;&#10;Automatisch gegenereerde beschrijving" title=""/>
            <wp:cNvGraphicFramePr>
              <a:graphicFrameLocks noChangeAspect="1"/>
            </wp:cNvGraphicFramePr>
            <a:graphic>
              <a:graphicData uri="http://schemas.openxmlformats.org/drawingml/2006/picture">
                <pic:pic>
                  <pic:nvPicPr>
                    <pic:cNvPr id="0" name="Afbeelding 16"/>
                    <pic:cNvPicPr/>
                  </pic:nvPicPr>
                  <pic:blipFill>
                    <a:blip r:embed="R650d87f8a67246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65700" cy="5740402"/>
                    </a:xfrm>
                    <a:prstGeom prst="rect">
                      <a:avLst/>
                    </a:prstGeom>
                  </pic:spPr>
                </pic:pic>
              </a:graphicData>
            </a:graphic>
          </wp:inline>
        </w:drawing>
      </w:r>
    </w:p>
    <w:p w:rsidR="2DA94F72" w:rsidP="2DA94F72" w:rsidRDefault="2DA94F72" w14:paraId="09643814" w14:textId="56B63766">
      <w:pPr>
        <w:pStyle w:val="Standaard"/>
      </w:pPr>
    </w:p>
    <w:sectPr w:rsidR="003A0D9E" w:rsidSect="002A28C9">
      <w:footerReference w:type="even" r:id="rId25"/>
      <w:footerReference w:type="default" r:id="rId26"/>
      <w:pgSz w:w="11906" w:h="16838" w:orient="portrait"/>
      <w:pgMar w:top="1417" w:right="1417" w:bottom="1417" w:left="1417" w:header="708" w:footer="708"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C5E45" w:rsidP="00B37603" w:rsidRDefault="003C5E45" w14:paraId="2E137017" w14:textId="77777777">
      <w:r>
        <w:separator/>
      </w:r>
    </w:p>
  </w:endnote>
  <w:endnote w:type="continuationSeparator" w:id="0">
    <w:p w:rsidR="003C5E45" w:rsidP="00B37603" w:rsidRDefault="003C5E45" w14:paraId="728878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911729683"/>
      <w:docPartObj>
        <w:docPartGallery w:val="Page Numbers (Bottom of Page)"/>
        <w:docPartUnique/>
      </w:docPartObj>
    </w:sdtPr>
    <w:sdtEndPr>
      <w:rPr>
        <w:rStyle w:val="Paginanummer"/>
      </w:rPr>
    </w:sdtEndPr>
    <w:sdtContent>
      <w:p w:rsidR="00B37603" w:rsidP="00021685" w:rsidRDefault="00B37603" w14:paraId="6C7E60ED" w14:textId="47EBB7DD">
        <w:pPr>
          <w:pStyle w:val="Voettekst"/>
          <w:framePr w:wrap="none" w:hAnchor="margin" w:vAnchor="text"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B37603" w:rsidRDefault="00B37603" w14:paraId="64640771"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823926193"/>
      <w:docPartObj>
        <w:docPartGallery w:val="Page Numbers (Bottom of Page)"/>
        <w:docPartUnique/>
      </w:docPartObj>
    </w:sdtPr>
    <w:sdtEndPr>
      <w:rPr>
        <w:rStyle w:val="Paginanummer"/>
      </w:rPr>
    </w:sdtEndPr>
    <w:sdtContent>
      <w:p w:rsidR="00B37603" w:rsidP="00021685" w:rsidRDefault="00B37603" w14:paraId="36D7F3BB" w14:textId="53F27748">
        <w:pPr>
          <w:pStyle w:val="Voettekst"/>
          <w:framePr w:wrap="none" w:hAnchor="margin" w:vAnchor="text"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B37603" w:rsidRDefault="00B37603" w14:paraId="55E11463"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C5E45" w:rsidP="00B37603" w:rsidRDefault="003C5E45" w14:paraId="3DBD67C2" w14:textId="77777777">
      <w:r>
        <w:separator/>
      </w:r>
    </w:p>
  </w:footnote>
  <w:footnote w:type="continuationSeparator" w:id="0">
    <w:p w:rsidR="003C5E45" w:rsidP="00B37603" w:rsidRDefault="003C5E45" w14:paraId="5A8CAB0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7">
    <w:nsid w:val="1cd37f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514B86"/>
    <w:multiLevelType w:val="hybridMultilevel"/>
    <w:tmpl w:val="5220FE14"/>
    <w:lvl w:ilvl="0" w:tplc="F39413E0">
      <w:start w:val="1"/>
      <w:numFmt w:val="decimal"/>
      <w:lvlText w:val="%1."/>
      <w:lvlJc w:val="left"/>
      <w:pPr>
        <w:ind w:left="796" w:hanging="320"/>
        <w:jc w:val="left"/>
      </w:pPr>
      <w:rPr>
        <w:rFonts w:hint="default" w:ascii="Verdana" w:hAnsi="Verdana" w:eastAsia="Verdana" w:cs="Verdana"/>
        <w:b w:val="0"/>
        <w:bCs w:val="0"/>
        <w:i w:val="0"/>
        <w:iCs w:val="0"/>
        <w:spacing w:val="0"/>
        <w:w w:val="104"/>
        <w:sz w:val="17"/>
        <w:szCs w:val="17"/>
        <w:lang w:val="nl-NL" w:eastAsia="en-US" w:bidi="ar-SA"/>
      </w:rPr>
    </w:lvl>
    <w:lvl w:ilvl="1" w:tplc="D3BC5020">
      <w:numFmt w:val="bullet"/>
      <w:lvlText w:val="•"/>
      <w:lvlJc w:val="left"/>
      <w:pPr>
        <w:ind w:left="1654" w:hanging="320"/>
      </w:pPr>
      <w:rPr>
        <w:rFonts w:hint="default"/>
        <w:lang w:val="nl-NL" w:eastAsia="en-US" w:bidi="ar-SA"/>
      </w:rPr>
    </w:lvl>
    <w:lvl w:ilvl="2" w:tplc="38185BB0">
      <w:numFmt w:val="bullet"/>
      <w:lvlText w:val="•"/>
      <w:lvlJc w:val="left"/>
      <w:pPr>
        <w:ind w:left="2508" w:hanging="320"/>
      </w:pPr>
      <w:rPr>
        <w:rFonts w:hint="default"/>
        <w:lang w:val="nl-NL" w:eastAsia="en-US" w:bidi="ar-SA"/>
      </w:rPr>
    </w:lvl>
    <w:lvl w:ilvl="3" w:tplc="D00A8F64">
      <w:numFmt w:val="bullet"/>
      <w:lvlText w:val="•"/>
      <w:lvlJc w:val="left"/>
      <w:pPr>
        <w:ind w:left="3362" w:hanging="320"/>
      </w:pPr>
      <w:rPr>
        <w:rFonts w:hint="default"/>
        <w:lang w:val="nl-NL" w:eastAsia="en-US" w:bidi="ar-SA"/>
      </w:rPr>
    </w:lvl>
    <w:lvl w:ilvl="4" w:tplc="8B46A698">
      <w:numFmt w:val="bullet"/>
      <w:lvlText w:val="•"/>
      <w:lvlJc w:val="left"/>
      <w:pPr>
        <w:ind w:left="4216" w:hanging="320"/>
      </w:pPr>
      <w:rPr>
        <w:rFonts w:hint="default"/>
        <w:lang w:val="nl-NL" w:eastAsia="en-US" w:bidi="ar-SA"/>
      </w:rPr>
    </w:lvl>
    <w:lvl w:ilvl="5" w:tplc="926E1C18">
      <w:numFmt w:val="bullet"/>
      <w:lvlText w:val="•"/>
      <w:lvlJc w:val="left"/>
      <w:pPr>
        <w:ind w:left="5070" w:hanging="320"/>
      </w:pPr>
      <w:rPr>
        <w:rFonts w:hint="default"/>
        <w:lang w:val="nl-NL" w:eastAsia="en-US" w:bidi="ar-SA"/>
      </w:rPr>
    </w:lvl>
    <w:lvl w:ilvl="6" w:tplc="09A445EA">
      <w:numFmt w:val="bullet"/>
      <w:lvlText w:val="•"/>
      <w:lvlJc w:val="left"/>
      <w:pPr>
        <w:ind w:left="5924" w:hanging="320"/>
      </w:pPr>
      <w:rPr>
        <w:rFonts w:hint="default"/>
        <w:lang w:val="nl-NL" w:eastAsia="en-US" w:bidi="ar-SA"/>
      </w:rPr>
    </w:lvl>
    <w:lvl w:ilvl="7" w:tplc="8A86AB70">
      <w:numFmt w:val="bullet"/>
      <w:lvlText w:val="•"/>
      <w:lvlJc w:val="left"/>
      <w:pPr>
        <w:ind w:left="6778" w:hanging="320"/>
      </w:pPr>
      <w:rPr>
        <w:rFonts w:hint="default"/>
        <w:lang w:val="nl-NL" w:eastAsia="en-US" w:bidi="ar-SA"/>
      </w:rPr>
    </w:lvl>
    <w:lvl w:ilvl="8" w:tplc="98F45D76">
      <w:numFmt w:val="bullet"/>
      <w:lvlText w:val="•"/>
      <w:lvlJc w:val="left"/>
      <w:pPr>
        <w:ind w:left="7632" w:hanging="320"/>
      </w:pPr>
      <w:rPr>
        <w:rFonts w:hint="default"/>
        <w:lang w:val="nl-NL" w:eastAsia="en-US" w:bidi="ar-SA"/>
      </w:rPr>
    </w:lvl>
  </w:abstractNum>
  <w:abstractNum w:abstractNumId="1" w15:restartNumberingAfterBreak="0">
    <w:nsid w:val="192B2C15"/>
    <w:multiLevelType w:val="hybridMultilevel"/>
    <w:tmpl w:val="CFB623A8"/>
    <w:lvl w:ilvl="0" w:tplc="327AB838">
      <w:start w:val="1"/>
      <w:numFmt w:val="decimal"/>
      <w:lvlText w:val="%1."/>
      <w:lvlJc w:val="left"/>
      <w:pPr>
        <w:ind w:left="476" w:hanging="360"/>
        <w:jc w:val="left"/>
      </w:pPr>
      <w:rPr>
        <w:rFonts w:hint="default" w:ascii="Verdana" w:hAnsi="Verdana" w:eastAsia="Verdana" w:cs="Verdana"/>
        <w:b w:val="0"/>
        <w:bCs w:val="0"/>
        <w:i w:val="0"/>
        <w:iCs w:val="0"/>
        <w:spacing w:val="0"/>
        <w:w w:val="104"/>
        <w:sz w:val="17"/>
        <w:szCs w:val="17"/>
        <w:lang w:val="nl-NL" w:eastAsia="en-US" w:bidi="ar-SA"/>
      </w:rPr>
    </w:lvl>
    <w:lvl w:ilvl="1" w:tplc="E9D05A4A">
      <w:start w:val="1"/>
      <w:numFmt w:val="decimal"/>
      <w:lvlText w:val="%2."/>
      <w:lvlJc w:val="left"/>
      <w:pPr>
        <w:ind w:left="836" w:hanging="360"/>
        <w:jc w:val="left"/>
      </w:pPr>
      <w:rPr>
        <w:rFonts w:hint="default" w:ascii="Verdana" w:hAnsi="Verdana" w:eastAsia="Verdana" w:cs="Verdana"/>
        <w:b w:val="0"/>
        <w:bCs w:val="0"/>
        <w:i/>
        <w:iCs/>
        <w:spacing w:val="0"/>
        <w:w w:val="104"/>
        <w:sz w:val="17"/>
        <w:szCs w:val="17"/>
        <w:lang w:val="nl-NL" w:eastAsia="en-US" w:bidi="ar-SA"/>
      </w:rPr>
    </w:lvl>
    <w:lvl w:ilvl="2" w:tplc="25489D2C">
      <w:numFmt w:val="bullet"/>
      <w:lvlText w:val="-"/>
      <w:lvlJc w:val="left"/>
      <w:pPr>
        <w:ind w:left="836" w:hanging="360"/>
      </w:pPr>
      <w:rPr>
        <w:rFonts w:hint="default" w:ascii="Verdana" w:hAnsi="Verdana" w:eastAsia="Verdana" w:cs="Verdana"/>
        <w:b w:val="0"/>
        <w:bCs w:val="0"/>
        <w:i w:val="0"/>
        <w:iCs w:val="0"/>
        <w:spacing w:val="0"/>
        <w:w w:val="104"/>
        <w:sz w:val="17"/>
        <w:szCs w:val="17"/>
        <w:lang w:val="nl-NL" w:eastAsia="en-US" w:bidi="ar-SA"/>
      </w:rPr>
    </w:lvl>
    <w:lvl w:ilvl="3" w:tplc="14242F52">
      <w:numFmt w:val="bullet"/>
      <w:lvlText w:val="•"/>
      <w:lvlJc w:val="left"/>
      <w:pPr>
        <w:ind w:left="2728" w:hanging="360"/>
      </w:pPr>
      <w:rPr>
        <w:rFonts w:hint="default"/>
        <w:lang w:val="nl-NL" w:eastAsia="en-US" w:bidi="ar-SA"/>
      </w:rPr>
    </w:lvl>
    <w:lvl w:ilvl="4" w:tplc="D870D008">
      <w:numFmt w:val="bullet"/>
      <w:lvlText w:val="•"/>
      <w:lvlJc w:val="left"/>
      <w:pPr>
        <w:ind w:left="3673" w:hanging="360"/>
      </w:pPr>
      <w:rPr>
        <w:rFonts w:hint="default"/>
        <w:lang w:val="nl-NL" w:eastAsia="en-US" w:bidi="ar-SA"/>
      </w:rPr>
    </w:lvl>
    <w:lvl w:ilvl="5" w:tplc="5C5A41FA">
      <w:numFmt w:val="bullet"/>
      <w:lvlText w:val="•"/>
      <w:lvlJc w:val="left"/>
      <w:pPr>
        <w:ind w:left="4617" w:hanging="360"/>
      </w:pPr>
      <w:rPr>
        <w:rFonts w:hint="default"/>
        <w:lang w:val="nl-NL" w:eastAsia="en-US" w:bidi="ar-SA"/>
      </w:rPr>
    </w:lvl>
    <w:lvl w:ilvl="6" w:tplc="6216587E">
      <w:numFmt w:val="bullet"/>
      <w:lvlText w:val="•"/>
      <w:lvlJc w:val="left"/>
      <w:pPr>
        <w:ind w:left="5562" w:hanging="360"/>
      </w:pPr>
      <w:rPr>
        <w:rFonts w:hint="default"/>
        <w:lang w:val="nl-NL" w:eastAsia="en-US" w:bidi="ar-SA"/>
      </w:rPr>
    </w:lvl>
    <w:lvl w:ilvl="7" w:tplc="49747EE2">
      <w:numFmt w:val="bullet"/>
      <w:lvlText w:val="•"/>
      <w:lvlJc w:val="left"/>
      <w:pPr>
        <w:ind w:left="6506" w:hanging="360"/>
      </w:pPr>
      <w:rPr>
        <w:rFonts w:hint="default"/>
        <w:lang w:val="nl-NL" w:eastAsia="en-US" w:bidi="ar-SA"/>
      </w:rPr>
    </w:lvl>
    <w:lvl w:ilvl="8" w:tplc="06C4E958">
      <w:numFmt w:val="bullet"/>
      <w:lvlText w:val="•"/>
      <w:lvlJc w:val="left"/>
      <w:pPr>
        <w:ind w:left="7451" w:hanging="360"/>
      </w:pPr>
      <w:rPr>
        <w:rFonts w:hint="default"/>
        <w:lang w:val="nl-NL" w:eastAsia="en-US" w:bidi="ar-SA"/>
      </w:rPr>
    </w:lvl>
  </w:abstractNum>
  <w:abstractNum w:abstractNumId="2" w15:restartNumberingAfterBreak="0">
    <w:nsid w:val="1F5A74A6"/>
    <w:multiLevelType w:val="hybridMultilevel"/>
    <w:tmpl w:val="73087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4623AC"/>
    <w:multiLevelType w:val="hybridMultilevel"/>
    <w:tmpl w:val="20A236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FC78A4"/>
    <w:multiLevelType w:val="hybridMultilevel"/>
    <w:tmpl w:val="DC0449F6"/>
    <w:lvl w:ilvl="0" w:tplc="D3F60D7C">
      <w:numFmt w:val="bullet"/>
      <w:lvlText w:val="-"/>
      <w:lvlJc w:val="left"/>
      <w:pPr>
        <w:ind w:left="836" w:hanging="360"/>
      </w:pPr>
      <w:rPr>
        <w:rFonts w:hint="default" w:ascii="Verdana" w:hAnsi="Verdana" w:eastAsia="Verdana" w:cs="Verdana"/>
        <w:b w:val="0"/>
        <w:bCs w:val="0"/>
        <w:i w:val="0"/>
        <w:iCs w:val="0"/>
        <w:spacing w:val="0"/>
        <w:w w:val="104"/>
        <w:sz w:val="17"/>
        <w:szCs w:val="17"/>
        <w:lang w:val="nl-NL" w:eastAsia="en-US" w:bidi="ar-SA"/>
      </w:rPr>
    </w:lvl>
    <w:lvl w:ilvl="1" w:tplc="D400C184">
      <w:numFmt w:val="bullet"/>
      <w:lvlText w:val="•"/>
      <w:lvlJc w:val="left"/>
      <w:pPr>
        <w:ind w:left="1690" w:hanging="360"/>
      </w:pPr>
      <w:rPr>
        <w:rFonts w:hint="default"/>
        <w:lang w:val="nl-NL" w:eastAsia="en-US" w:bidi="ar-SA"/>
      </w:rPr>
    </w:lvl>
    <w:lvl w:ilvl="2" w:tplc="9B0CAC1E">
      <w:numFmt w:val="bullet"/>
      <w:lvlText w:val="•"/>
      <w:lvlJc w:val="left"/>
      <w:pPr>
        <w:ind w:left="2540" w:hanging="360"/>
      </w:pPr>
      <w:rPr>
        <w:rFonts w:hint="default"/>
        <w:lang w:val="nl-NL" w:eastAsia="en-US" w:bidi="ar-SA"/>
      </w:rPr>
    </w:lvl>
    <w:lvl w:ilvl="3" w:tplc="719CD0A0">
      <w:numFmt w:val="bullet"/>
      <w:lvlText w:val="•"/>
      <w:lvlJc w:val="left"/>
      <w:pPr>
        <w:ind w:left="3390" w:hanging="360"/>
      </w:pPr>
      <w:rPr>
        <w:rFonts w:hint="default"/>
        <w:lang w:val="nl-NL" w:eastAsia="en-US" w:bidi="ar-SA"/>
      </w:rPr>
    </w:lvl>
    <w:lvl w:ilvl="4" w:tplc="3CB421BE">
      <w:numFmt w:val="bullet"/>
      <w:lvlText w:val="•"/>
      <w:lvlJc w:val="left"/>
      <w:pPr>
        <w:ind w:left="4240" w:hanging="360"/>
      </w:pPr>
      <w:rPr>
        <w:rFonts w:hint="default"/>
        <w:lang w:val="nl-NL" w:eastAsia="en-US" w:bidi="ar-SA"/>
      </w:rPr>
    </w:lvl>
    <w:lvl w:ilvl="5" w:tplc="BCEC370E">
      <w:numFmt w:val="bullet"/>
      <w:lvlText w:val="•"/>
      <w:lvlJc w:val="left"/>
      <w:pPr>
        <w:ind w:left="5090" w:hanging="360"/>
      </w:pPr>
      <w:rPr>
        <w:rFonts w:hint="default"/>
        <w:lang w:val="nl-NL" w:eastAsia="en-US" w:bidi="ar-SA"/>
      </w:rPr>
    </w:lvl>
    <w:lvl w:ilvl="6" w:tplc="5E323C28">
      <w:numFmt w:val="bullet"/>
      <w:lvlText w:val="•"/>
      <w:lvlJc w:val="left"/>
      <w:pPr>
        <w:ind w:left="5940" w:hanging="360"/>
      </w:pPr>
      <w:rPr>
        <w:rFonts w:hint="default"/>
        <w:lang w:val="nl-NL" w:eastAsia="en-US" w:bidi="ar-SA"/>
      </w:rPr>
    </w:lvl>
    <w:lvl w:ilvl="7" w:tplc="1E4CD408">
      <w:numFmt w:val="bullet"/>
      <w:lvlText w:val="•"/>
      <w:lvlJc w:val="left"/>
      <w:pPr>
        <w:ind w:left="6790" w:hanging="360"/>
      </w:pPr>
      <w:rPr>
        <w:rFonts w:hint="default"/>
        <w:lang w:val="nl-NL" w:eastAsia="en-US" w:bidi="ar-SA"/>
      </w:rPr>
    </w:lvl>
    <w:lvl w:ilvl="8" w:tplc="C24A45B6">
      <w:numFmt w:val="bullet"/>
      <w:lvlText w:val="•"/>
      <w:lvlJc w:val="left"/>
      <w:pPr>
        <w:ind w:left="7640" w:hanging="360"/>
      </w:pPr>
      <w:rPr>
        <w:rFonts w:hint="default"/>
        <w:lang w:val="nl-NL" w:eastAsia="en-US" w:bidi="ar-SA"/>
      </w:rPr>
    </w:lvl>
  </w:abstractNum>
  <w:abstractNum w:abstractNumId="5" w15:restartNumberingAfterBreak="0">
    <w:nsid w:val="61B06387"/>
    <w:multiLevelType w:val="hybridMultilevel"/>
    <w:tmpl w:val="05D412B4"/>
    <w:lvl w:ilvl="0" w:tplc="7E8E93D6">
      <w:start w:val="5"/>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7C5B7204"/>
    <w:multiLevelType w:val="hybridMultilevel"/>
    <w:tmpl w:val="20A236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8">
    <w:abstractNumId w:val="7"/>
  </w:num>
  <w:num w:numId="1" w16cid:durableId="1612980963">
    <w:abstractNumId w:val="6"/>
  </w:num>
  <w:num w:numId="2" w16cid:durableId="922449420">
    <w:abstractNumId w:val="0"/>
  </w:num>
  <w:num w:numId="3" w16cid:durableId="188837186">
    <w:abstractNumId w:val="5"/>
  </w:num>
  <w:num w:numId="4" w16cid:durableId="1849171035">
    <w:abstractNumId w:val="4"/>
  </w:num>
  <w:num w:numId="5" w16cid:durableId="1225994904">
    <w:abstractNumId w:val="2"/>
  </w:num>
  <w:num w:numId="6" w16cid:durableId="581917260">
    <w:abstractNumId w:val="1"/>
  </w:num>
  <w:num w:numId="7" w16cid:durableId="820662354">
    <w:abstractNumId w:val="3"/>
  </w:num>
</w:numbering>
</file>

<file path=word/people.xml><?xml version="1.0" encoding="utf-8"?>
<w15:people xmlns:mc="http://schemas.openxmlformats.org/markup-compatibility/2006" xmlns:w15="http://schemas.microsoft.com/office/word/2012/wordml" mc:Ignorable="w15">
  <w15:person w15:author="Ingen-2, P. van (Nelleke)">
    <w15:presenceInfo w15:providerId="AD" w15:userId="S::p.vaningen-2@umcutrecht.nl::e5bf0789-3c49-4944-8fe4-71eca39f1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81"/>
    <w:rsid w:val="00197E2E"/>
    <w:rsid w:val="002A28C9"/>
    <w:rsid w:val="002D0C65"/>
    <w:rsid w:val="002E16F2"/>
    <w:rsid w:val="003A0D9E"/>
    <w:rsid w:val="003C5E45"/>
    <w:rsid w:val="004840AC"/>
    <w:rsid w:val="004A7220"/>
    <w:rsid w:val="005A7052"/>
    <w:rsid w:val="006E38DA"/>
    <w:rsid w:val="00730BC5"/>
    <w:rsid w:val="00731FEA"/>
    <w:rsid w:val="00767D26"/>
    <w:rsid w:val="007E457B"/>
    <w:rsid w:val="00892DA4"/>
    <w:rsid w:val="008E1E2F"/>
    <w:rsid w:val="00A002D4"/>
    <w:rsid w:val="00A11925"/>
    <w:rsid w:val="00B37603"/>
    <w:rsid w:val="00CA05F3"/>
    <w:rsid w:val="00CD4581"/>
    <w:rsid w:val="00FF3A0F"/>
    <w:rsid w:val="0143409A"/>
    <w:rsid w:val="0148CEE3"/>
    <w:rsid w:val="01F6FE9E"/>
    <w:rsid w:val="0392A3B8"/>
    <w:rsid w:val="03B6D0A1"/>
    <w:rsid w:val="03C985A5"/>
    <w:rsid w:val="06386700"/>
    <w:rsid w:val="07037701"/>
    <w:rsid w:val="074A1EF9"/>
    <w:rsid w:val="0A349968"/>
    <w:rsid w:val="0A8713C0"/>
    <w:rsid w:val="0B94B1B4"/>
    <w:rsid w:val="0BA1FD0F"/>
    <w:rsid w:val="0CA223A4"/>
    <w:rsid w:val="0CE41DA2"/>
    <w:rsid w:val="0D0FD502"/>
    <w:rsid w:val="0DD1EE86"/>
    <w:rsid w:val="0E4F1475"/>
    <w:rsid w:val="0E5DDBF6"/>
    <w:rsid w:val="10CF4306"/>
    <w:rsid w:val="129324A1"/>
    <w:rsid w:val="138D368B"/>
    <w:rsid w:val="15574E70"/>
    <w:rsid w:val="1651985E"/>
    <w:rsid w:val="1736EA9A"/>
    <w:rsid w:val="189B8ED5"/>
    <w:rsid w:val="194228AC"/>
    <w:rsid w:val="1C1DC5A2"/>
    <w:rsid w:val="1E39D7FC"/>
    <w:rsid w:val="1E895046"/>
    <w:rsid w:val="1ED67AA1"/>
    <w:rsid w:val="1F8C7A12"/>
    <w:rsid w:val="1FAAF6C7"/>
    <w:rsid w:val="217C098A"/>
    <w:rsid w:val="222A8713"/>
    <w:rsid w:val="230FEEBD"/>
    <w:rsid w:val="23187EC9"/>
    <w:rsid w:val="23E1B877"/>
    <w:rsid w:val="27C51CB4"/>
    <w:rsid w:val="27E7BED2"/>
    <w:rsid w:val="27ED9C82"/>
    <w:rsid w:val="2884037A"/>
    <w:rsid w:val="299E2D78"/>
    <w:rsid w:val="29D88507"/>
    <w:rsid w:val="2AC82B46"/>
    <w:rsid w:val="2D4EFFC7"/>
    <w:rsid w:val="2DA94F72"/>
    <w:rsid w:val="2E2E3478"/>
    <w:rsid w:val="2EBD0BB4"/>
    <w:rsid w:val="2F157091"/>
    <w:rsid w:val="2F5CA944"/>
    <w:rsid w:val="2F6E10AF"/>
    <w:rsid w:val="2FFB9880"/>
    <w:rsid w:val="3080FE40"/>
    <w:rsid w:val="318908BE"/>
    <w:rsid w:val="32671349"/>
    <w:rsid w:val="3292D9CC"/>
    <w:rsid w:val="335D254A"/>
    <w:rsid w:val="338658DC"/>
    <w:rsid w:val="34A16065"/>
    <w:rsid w:val="36898704"/>
    <w:rsid w:val="3932219D"/>
    <w:rsid w:val="3A99E1AA"/>
    <w:rsid w:val="3BCC5C53"/>
    <w:rsid w:val="3D01BA5A"/>
    <w:rsid w:val="3D3C03D9"/>
    <w:rsid w:val="40785866"/>
    <w:rsid w:val="40841860"/>
    <w:rsid w:val="40DAD799"/>
    <w:rsid w:val="40DC8483"/>
    <w:rsid w:val="4152C945"/>
    <w:rsid w:val="426E4CCD"/>
    <w:rsid w:val="44F65ADA"/>
    <w:rsid w:val="459F3D5B"/>
    <w:rsid w:val="46283732"/>
    <w:rsid w:val="46AEC29E"/>
    <w:rsid w:val="46D6254E"/>
    <w:rsid w:val="4700BD12"/>
    <w:rsid w:val="4821F098"/>
    <w:rsid w:val="49593A7D"/>
    <w:rsid w:val="4A3AE596"/>
    <w:rsid w:val="4A84AB1C"/>
    <w:rsid w:val="4AC75CAC"/>
    <w:rsid w:val="4ADD4444"/>
    <w:rsid w:val="4B83C010"/>
    <w:rsid w:val="4C8CE4D1"/>
    <w:rsid w:val="4DCE6D11"/>
    <w:rsid w:val="4E9F90EC"/>
    <w:rsid w:val="4FA2E595"/>
    <w:rsid w:val="4FB66FE1"/>
    <w:rsid w:val="51937809"/>
    <w:rsid w:val="524E6E0A"/>
    <w:rsid w:val="529F6C42"/>
    <w:rsid w:val="55DE58ED"/>
    <w:rsid w:val="56998FA7"/>
    <w:rsid w:val="56B4D174"/>
    <w:rsid w:val="56C20DB8"/>
    <w:rsid w:val="56F1F545"/>
    <w:rsid w:val="5B176A73"/>
    <w:rsid w:val="5B2D7B6A"/>
    <w:rsid w:val="5B9A653C"/>
    <w:rsid w:val="5BA398C6"/>
    <w:rsid w:val="5E9178EE"/>
    <w:rsid w:val="5F2E3001"/>
    <w:rsid w:val="60E4C46A"/>
    <w:rsid w:val="613DBF24"/>
    <w:rsid w:val="628AB987"/>
    <w:rsid w:val="63557A69"/>
    <w:rsid w:val="651796B0"/>
    <w:rsid w:val="6602D958"/>
    <w:rsid w:val="678C0E64"/>
    <w:rsid w:val="67AEBCDD"/>
    <w:rsid w:val="68A24C82"/>
    <w:rsid w:val="6B084AEF"/>
    <w:rsid w:val="6B4B68E3"/>
    <w:rsid w:val="6D1BA461"/>
    <w:rsid w:val="6DAB68E5"/>
    <w:rsid w:val="6EAE8476"/>
    <w:rsid w:val="6F187649"/>
    <w:rsid w:val="6F349D1D"/>
    <w:rsid w:val="6F55110B"/>
    <w:rsid w:val="700FD63E"/>
    <w:rsid w:val="706E0166"/>
    <w:rsid w:val="70908147"/>
    <w:rsid w:val="72777197"/>
    <w:rsid w:val="72956539"/>
    <w:rsid w:val="729A791F"/>
    <w:rsid w:val="74086566"/>
    <w:rsid w:val="78FE2B27"/>
    <w:rsid w:val="7AD20EF2"/>
    <w:rsid w:val="7CECFADC"/>
    <w:rsid w:val="7EF8DCE6"/>
    <w:rsid w:val="7FEEFC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1F47"/>
  <w15:chartTrackingRefBased/>
  <w15:docId w15:val="{F06F22DE-E2EB-4B40-9CE4-4D0537F32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CD4581"/>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Kop2">
    <w:name w:val="heading 2"/>
    <w:basedOn w:val="Standaard"/>
    <w:next w:val="Standaard"/>
    <w:link w:val="Kop2Char"/>
    <w:uiPriority w:val="9"/>
    <w:unhideWhenUsed/>
    <w:qFormat/>
    <w:rsid w:val="00CD4581"/>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CD458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CD458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CD458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CD458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D458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D458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D4581"/>
    <w:pPr>
      <w:keepNext/>
      <w:keepLines/>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CD4581"/>
    <w:rPr>
      <w:rFonts w:asciiTheme="majorHAnsi" w:hAnsiTheme="majorHAnsi" w:eastAsiaTheme="majorEastAsia" w:cstheme="majorBidi"/>
      <w:color w:val="2F5496" w:themeColor="accent1" w:themeShade="BF"/>
      <w:sz w:val="40"/>
      <w:szCs w:val="40"/>
    </w:rPr>
  </w:style>
  <w:style w:type="character" w:styleId="Kop2Char" w:customStyle="1">
    <w:name w:val="Kop 2 Char"/>
    <w:basedOn w:val="Standaardalinea-lettertype"/>
    <w:link w:val="Kop2"/>
    <w:uiPriority w:val="9"/>
    <w:rsid w:val="00CD4581"/>
    <w:rPr>
      <w:rFonts w:asciiTheme="majorHAnsi" w:hAnsiTheme="majorHAnsi" w:eastAsiaTheme="majorEastAsia" w:cstheme="majorBidi"/>
      <w:color w:val="2F5496" w:themeColor="accent1" w:themeShade="BF"/>
      <w:sz w:val="32"/>
      <w:szCs w:val="32"/>
    </w:rPr>
  </w:style>
  <w:style w:type="character" w:styleId="Kop3Char" w:customStyle="1">
    <w:name w:val="Kop 3 Char"/>
    <w:basedOn w:val="Standaardalinea-lettertype"/>
    <w:link w:val="Kop3"/>
    <w:uiPriority w:val="9"/>
    <w:semiHidden/>
    <w:rsid w:val="00CD4581"/>
    <w:rPr>
      <w:rFonts w:eastAsiaTheme="majorEastAsia" w:cstheme="majorBidi"/>
      <w:color w:val="2F5496" w:themeColor="accent1" w:themeShade="BF"/>
      <w:sz w:val="28"/>
      <w:szCs w:val="28"/>
    </w:rPr>
  </w:style>
  <w:style w:type="character" w:styleId="Kop4Char" w:customStyle="1">
    <w:name w:val="Kop 4 Char"/>
    <w:basedOn w:val="Standaardalinea-lettertype"/>
    <w:link w:val="Kop4"/>
    <w:uiPriority w:val="9"/>
    <w:semiHidden/>
    <w:rsid w:val="00CD4581"/>
    <w:rPr>
      <w:rFonts w:eastAsiaTheme="majorEastAsia" w:cstheme="majorBidi"/>
      <w:i/>
      <w:iCs/>
      <w:color w:val="2F5496" w:themeColor="accent1" w:themeShade="BF"/>
    </w:rPr>
  </w:style>
  <w:style w:type="character" w:styleId="Kop5Char" w:customStyle="1">
    <w:name w:val="Kop 5 Char"/>
    <w:basedOn w:val="Standaardalinea-lettertype"/>
    <w:link w:val="Kop5"/>
    <w:uiPriority w:val="9"/>
    <w:semiHidden/>
    <w:rsid w:val="00CD4581"/>
    <w:rPr>
      <w:rFonts w:eastAsiaTheme="majorEastAsia" w:cstheme="majorBidi"/>
      <w:color w:val="2F5496" w:themeColor="accent1" w:themeShade="BF"/>
    </w:rPr>
  </w:style>
  <w:style w:type="character" w:styleId="Kop6Char" w:customStyle="1">
    <w:name w:val="Kop 6 Char"/>
    <w:basedOn w:val="Standaardalinea-lettertype"/>
    <w:link w:val="Kop6"/>
    <w:uiPriority w:val="9"/>
    <w:semiHidden/>
    <w:rsid w:val="00CD4581"/>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CD4581"/>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CD4581"/>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CD4581"/>
    <w:rPr>
      <w:rFonts w:eastAsiaTheme="majorEastAsia" w:cstheme="majorBidi"/>
      <w:color w:val="272727" w:themeColor="text1" w:themeTint="D8"/>
    </w:rPr>
  </w:style>
  <w:style w:type="paragraph" w:styleId="Titel">
    <w:name w:val="Title"/>
    <w:basedOn w:val="Standaard"/>
    <w:next w:val="Standaard"/>
    <w:link w:val="TitelChar"/>
    <w:uiPriority w:val="10"/>
    <w:qFormat/>
    <w:rsid w:val="00CD4581"/>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CD4581"/>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CD4581"/>
    <w:pPr>
      <w:numPr>
        <w:ilvl w:val="1"/>
      </w:numPr>
      <w:spacing w:after="160"/>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CD45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D4581"/>
    <w:pPr>
      <w:spacing w:before="160" w:after="160"/>
      <w:jc w:val="center"/>
    </w:pPr>
    <w:rPr>
      <w:i/>
      <w:iCs/>
      <w:color w:val="404040" w:themeColor="text1" w:themeTint="BF"/>
    </w:rPr>
  </w:style>
  <w:style w:type="character" w:styleId="CitaatChar" w:customStyle="1">
    <w:name w:val="Citaat Char"/>
    <w:basedOn w:val="Standaardalinea-lettertype"/>
    <w:link w:val="Citaat"/>
    <w:uiPriority w:val="29"/>
    <w:rsid w:val="00CD4581"/>
    <w:rPr>
      <w:i/>
      <w:iCs/>
      <w:color w:val="404040" w:themeColor="text1" w:themeTint="BF"/>
    </w:rPr>
  </w:style>
  <w:style w:type="paragraph" w:styleId="Lijstalinea">
    <w:name w:val="List Paragraph"/>
    <w:basedOn w:val="Standaard"/>
    <w:uiPriority w:val="1"/>
    <w:qFormat/>
    <w:rsid w:val="00CD4581"/>
    <w:pPr>
      <w:ind w:left="720"/>
      <w:contextualSpacing/>
    </w:pPr>
  </w:style>
  <w:style w:type="character" w:styleId="Intensievebenadrukking">
    <w:name w:val="Intense Emphasis"/>
    <w:basedOn w:val="Standaardalinea-lettertype"/>
    <w:uiPriority w:val="21"/>
    <w:qFormat/>
    <w:rsid w:val="00CD4581"/>
    <w:rPr>
      <w:i/>
      <w:iCs/>
      <w:color w:val="2F5496" w:themeColor="accent1" w:themeShade="BF"/>
    </w:rPr>
  </w:style>
  <w:style w:type="paragraph" w:styleId="Duidelijkcitaat">
    <w:name w:val="Intense Quote"/>
    <w:basedOn w:val="Standaard"/>
    <w:next w:val="Standaard"/>
    <w:link w:val="DuidelijkcitaatChar"/>
    <w:uiPriority w:val="30"/>
    <w:qFormat/>
    <w:rsid w:val="00CD4581"/>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DuidelijkcitaatChar" w:customStyle="1">
    <w:name w:val="Duidelijk citaat Char"/>
    <w:basedOn w:val="Standaardalinea-lettertype"/>
    <w:link w:val="Duidelijkcitaat"/>
    <w:uiPriority w:val="30"/>
    <w:rsid w:val="00CD4581"/>
    <w:rPr>
      <w:i/>
      <w:iCs/>
      <w:color w:val="2F5496" w:themeColor="accent1" w:themeShade="BF"/>
    </w:rPr>
  </w:style>
  <w:style w:type="character" w:styleId="Intensieveverwijzing">
    <w:name w:val="Intense Reference"/>
    <w:basedOn w:val="Standaardalinea-lettertype"/>
    <w:uiPriority w:val="32"/>
    <w:qFormat/>
    <w:rsid w:val="00CD4581"/>
    <w:rPr>
      <w:b/>
      <w:bCs/>
      <w:smallCaps/>
      <w:color w:val="2F5496" w:themeColor="accent1" w:themeShade="BF"/>
      <w:spacing w:val="5"/>
    </w:rPr>
  </w:style>
  <w:style w:type="character" w:styleId="Hyperlink">
    <w:name w:val="Hyperlink"/>
    <w:basedOn w:val="Standaardalinea-lettertype"/>
    <w:uiPriority w:val="99"/>
    <w:unhideWhenUsed/>
    <w:rsid w:val="00CD4581"/>
    <w:rPr>
      <w:color w:val="0563C1" w:themeColor="hyperlink"/>
      <w:u w:val="single"/>
    </w:rPr>
  </w:style>
  <w:style w:type="character" w:styleId="Onopgelostemelding">
    <w:name w:val="Unresolved Mention"/>
    <w:basedOn w:val="Standaardalinea-lettertype"/>
    <w:uiPriority w:val="99"/>
    <w:semiHidden/>
    <w:unhideWhenUsed/>
    <w:rsid w:val="00CD4581"/>
    <w:rPr>
      <w:color w:val="605E5C"/>
      <w:shd w:val="clear" w:color="auto" w:fill="E1DFDD"/>
    </w:rPr>
  </w:style>
  <w:style w:type="paragraph" w:styleId="Plattetekst">
    <w:name w:val="Body Text"/>
    <w:basedOn w:val="Standaard"/>
    <w:link w:val="PlattetekstChar"/>
    <w:uiPriority w:val="1"/>
    <w:qFormat/>
    <w:rsid w:val="008E1E2F"/>
    <w:pPr>
      <w:widowControl w:val="0"/>
      <w:autoSpaceDE w:val="0"/>
      <w:autoSpaceDN w:val="0"/>
    </w:pPr>
    <w:rPr>
      <w:rFonts w:ascii="Verdana" w:hAnsi="Verdana" w:eastAsia="Verdana" w:cs="Verdana"/>
      <w:sz w:val="17"/>
      <w:szCs w:val="17"/>
    </w:rPr>
  </w:style>
  <w:style w:type="character" w:styleId="PlattetekstChar" w:customStyle="1">
    <w:name w:val="Platte tekst Char"/>
    <w:basedOn w:val="Standaardalinea-lettertype"/>
    <w:link w:val="Plattetekst"/>
    <w:uiPriority w:val="1"/>
    <w:rsid w:val="008E1E2F"/>
    <w:rPr>
      <w:rFonts w:ascii="Verdana" w:hAnsi="Verdana" w:eastAsia="Verdana" w:cs="Verdana"/>
      <w:sz w:val="17"/>
      <w:szCs w:val="17"/>
    </w:rPr>
  </w:style>
  <w:style w:type="paragraph" w:styleId="Geenafstand">
    <w:name w:val="No Spacing"/>
    <w:link w:val="GeenafstandChar"/>
    <w:uiPriority w:val="1"/>
    <w:qFormat/>
    <w:rsid w:val="002A28C9"/>
    <w:rPr>
      <w:rFonts w:eastAsiaTheme="minorEastAsia"/>
      <w:sz w:val="22"/>
      <w:szCs w:val="22"/>
      <w:lang w:val="en-US" w:eastAsia="zh-CN"/>
    </w:rPr>
  </w:style>
  <w:style w:type="character" w:styleId="GeenafstandChar" w:customStyle="1">
    <w:name w:val="Geen afstand Char"/>
    <w:basedOn w:val="Standaardalinea-lettertype"/>
    <w:link w:val="Geenafstand"/>
    <w:uiPriority w:val="1"/>
    <w:rsid w:val="002A28C9"/>
    <w:rPr>
      <w:rFonts w:eastAsiaTheme="minorEastAsia"/>
      <w:sz w:val="22"/>
      <w:szCs w:val="22"/>
      <w:lang w:val="en-US" w:eastAsia="zh-CN"/>
    </w:rPr>
  </w:style>
  <w:style w:type="paragraph" w:styleId="Kopvaninhoudsopgave">
    <w:name w:val="TOC Heading"/>
    <w:basedOn w:val="Kop1"/>
    <w:next w:val="Standaard"/>
    <w:uiPriority w:val="39"/>
    <w:unhideWhenUsed/>
    <w:qFormat/>
    <w:rsid w:val="002A28C9"/>
    <w:pPr>
      <w:spacing w:before="480" w:after="0" w:line="276" w:lineRule="auto"/>
      <w:outlineLvl w:val="9"/>
    </w:pPr>
    <w:rPr>
      <w:b/>
      <w:bCs/>
      <w:sz w:val="28"/>
      <w:szCs w:val="28"/>
      <w:lang w:eastAsia="nl-NL"/>
    </w:rPr>
  </w:style>
  <w:style w:type="paragraph" w:styleId="Inhopg2">
    <w:name w:val="toc 2"/>
    <w:basedOn w:val="Standaard"/>
    <w:next w:val="Standaard"/>
    <w:autoRedefine/>
    <w:uiPriority w:val="39"/>
    <w:unhideWhenUsed/>
    <w:rsid w:val="002A28C9"/>
    <w:rPr>
      <w:rFonts w:cstheme="minorHAnsi"/>
      <w:b/>
      <w:bCs/>
      <w:smallCaps/>
      <w:sz w:val="22"/>
      <w:szCs w:val="22"/>
    </w:rPr>
  </w:style>
  <w:style w:type="paragraph" w:styleId="Inhopg1">
    <w:name w:val="toc 1"/>
    <w:basedOn w:val="Standaard"/>
    <w:next w:val="Standaard"/>
    <w:autoRedefine/>
    <w:uiPriority w:val="39"/>
    <w:unhideWhenUsed/>
    <w:rsid w:val="002A28C9"/>
    <w:pPr>
      <w:spacing w:before="360" w:after="360"/>
    </w:pPr>
    <w:rPr>
      <w:rFonts w:cstheme="minorHAnsi"/>
      <w:b/>
      <w:bCs/>
      <w:caps/>
      <w:sz w:val="22"/>
      <w:szCs w:val="22"/>
      <w:u w:val="single"/>
    </w:rPr>
  </w:style>
  <w:style w:type="paragraph" w:styleId="Inhopg3">
    <w:name w:val="toc 3"/>
    <w:basedOn w:val="Standaard"/>
    <w:next w:val="Standaard"/>
    <w:autoRedefine/>
    <w:uiPriority w:val="39"/>
    <w:semiHidden/>
    <w:unhideWhenUsed/>
    <w:rsid w:val="002A28C9"/>
    <w:rPr>
      <w:rFonts w:cstheme="minorHAnsi"/>
      <w:smallCaps/>
      <w:sz w:val="22"/>
      <w:szCs w:val="22"/>
    </w:rPr>
  </w:style>
  <w:style w:type="paragraph" w:styleId="Inhopg4">
    <w:name w:val="toc 4"/>
    <w:basedOn w:val="Standaard"/>
    <w:next w:val="Standaard"/>
    <w:autoRedefine/>
    <w:uiPriority w:val="39"/>
    <w:semiHidden/>
    <w:unhideWhenUsed/>
    <w:rsid w:val="002A28C9"/>
    <w:rPr>
      <w:rFonts w:cstheme="minorHAnsi"/>
      <w:sz w:val="22"/>
      <w:szCs w:val="22"/>
    </w:rPr>
  </w:style>
  <w:style w:type="paragraph" w:styleId="Inhopg5">
    <w:name w:val="toc 5"/>
    <w:basedOn w:val="Standaard"/>
    <w:next w:val="Standaard"/>
    <w:autoRedefine/>
    <w:uiPriority w:val="39"/>
    <w:semiHidden/>
    <w:unhideWhenUsed/>
    <w:rsid w:val="002A28C9"/>
    <w:rPr>
      <w:rFonts w:cstheme="minorHAnsi"/>
      <w:sz w:val="22"/>
      <w:szCs w:val="22"/>
    </w:rPr>
  </w:style>
  <w:style w:type="paragraph" w:styleId="Inhopg6">
    <w:name w:val="toc 6"/>
    <w:basedOn w:val="Standaard"/>
    <w:next w:val="Standaard"/>
    <w:autoRedefine/>
    <w:uiPriority w:val="39"/>
    <w:semiHidden/>
    <w:unhideWhenUsed/>
    <w:rsid w:val="002A28C9"/>
    <w:rPr>
      <w:rFonts w:cstheme="minorHAnsi"/>
      <w:sz w:val="22"/>
      <w:szCs w:val="22"/>
    </w:rPr>
  </w:style>
  <w:style w:type="paragraph" w:styleId="Inhopg7">
    <w:name w:val="toc 7"/>
    <w:basedOn w:val="Standaard"/>
    <w:next w:val="Standaard"/>
    <w:autoRedefine/>
    <w:uiPriority w:val="39"/>
    <w:semiHidden/>
    <w:unhideWhenUsed/>
    <w:rsid w:val="002A28C9"/>
    <w:rPr>
      <w:rFonts w:cstheme="minorHAnsi"/>
      <w:sz w:val="22"/>
      <w:szCs w:val="22"/>
    </w:rPr>
  </w:style>
  <w:style w:type="paragraph" w:styleId="Inhopg8">
    <w:name w:val="toc 8"/>
    <w:basedOn w:val="Standaard"/>
    <w:next w:val="Standaard"/>
    <w:autoRedefine/>
    <w:uiPriority w:val="39"/>
    <w:semiHidden/>
    <w:unhideWhenUsed/>
    <w:rsid w:val="002A28C9"/>
    <w:rPr>
      <w:rFonts w:cstheme="minorHAnsi"/>
      <w:sz w:val="22"/>
      <w:szCs w:val="22"/>
    </w:rPr>
  </w:style>
  <w:style w:type="paragraph" w:styleId="Inhopg9">
    <w:name w:val="toc 9"/>
    <w:basedOn w:val="Standaard"/>
    <w:next w:val="Standaard"/>
    <w:autoRedefine/>
    <w:uiPriority w:val="39"/>
    <w:semiHidden/>
    <w:unhideWhenUsed/>
    <w:rsid w:val="002A28C9"/>
    <w:rPr>
      <w:rFonts w:cstheme="minorHAnsi"/>
      <w:sz w:val="22"/>
      <w:szCs w:val="22"/>
    </w:rPr>
  </w:style>
  <w:style w:type="paragraph" w:styleId="Voettekst">
    <w:name w:val="footer"/>
    <w:basedOn w:val="Standaard"/>
    <w:link w:val="VoettekstChar"/>
    <w:uiPriority w:val="99"/>
    <w:unhideWhenUsed/>
    <w:rsid w:val="00B37603"/>
    <w:pPr>
      <w:tabs>
        <w:tab w:val="center" w:pos="4536"/>
        <w:tab w:val="right" w:pos="9072"/>
      </w:tabs>
    </w:pPr>
  </w:style>
  <w:style w:type="character" w:styleId="VoettekstChar" w:customStyle="1">
    <w:name w:val="Voettekst Char"/>
    <w:basedOn w:val="Standaardalinea-lettertype"/>
    <w:link w:val="Voettekst"/>
    <w:uiPriority w:val="99"/>
    <w:rsid w:val="00B37603"/>
  </w:style>
  <w:style w:type="character" w:styleId="Paginanummer">
    <w:name w:val="page number"/>
    <w:basedOn w:val="Standaardalinea-lettertype"/>
    <w:uiPriority w:val="99"/>
    <w:semiHidden/>
    <w:unhideWhenUsed/>
    <w:rsid w:val="00B37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7.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3.JPG" Id="rId15" /><Relationship Type="http://schemas.openxmlformats.org/officeDocument/2006/relationships/glossaryDocument" Target="glossary/document.xml" Id="rId28"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8.jpeg" Id="rId22" /><Relationship Type="http://schemas.openxmlformats.org/officeDocument/2006/relationships/fontTable" Target="fontTable.xml" Id="rId27" /><Relationship Type="http://schemas.microsoft.com/office/2011/relationships/people" Target="people.xml" Id="R089c333642184a61" /><Relationship Type="http://schemas.microsoft.com/office/2011/relationships/commentsExtended" Target="commentsExtended.xml" Id="Rd9f3097310e747b4" /><Relationship Type="http://schemas.microsoft.com/office/2016/09/relationships/commentsIds" Target="commentsIds.xml" Id="R5b58ba25cf544a1b" /><Relationship Type="http://schemas.openxmlformats.org/officeDocument/2006/relationships/hyperlink" Target="http://caracal.science.uu.nl" TargetMode="External" Id="R6b7b47f187d942b0" /><Relationship Type="http://schemas.openxmlformats.org/officeDocument/2006/relationships/image" Target="/media/image7.jpg" Id="R09e63ccdfd9e427d" /><Relationship Type="http://schemas.openxmlformats.org/officeDocument/2006/relationships/image" Target="/media/image8.jpg" Id="R829db5e1578b48e6" /><Relationship Type="http://schemas.openxmlformats.org/officeDocument/2006/relationships/hyperlink" Target="http://caracal.science.uu.nl" TargetMode="External" Id="R686cb0b4ad594fa3" /><Relationship Type="http://schemas.openxmlformats.org/officeDocument/2006/relationships/hyperlink" Target="http://caracal.science.uu.nl" TargetMode="External" Id="R8c9a9da495de4156" /><Relationship Type="http://schemas.openxmlformats.org/officeDocument/2006/relationships/image" Target="/media/image9.jpg" Id="R2db76c899f634b3f" /><Relationship Type="http://schemas.openxmlformats.org/officeDocument/2006/relationships/image" Target="/media/imagea.jpg" Id="R650d87f8a67246a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E937DDA90AB3A4887E55D910738BF06"/>
        <w:category>
          <w:name w:val="Algemeen"/>
          <w:gallery w:val="placeholder"/>
        </w:category>
        <w:types>
          <w:type w:val="bbPlcHdr"/>
        </w:types>
        <w:behaviors>
          <w:behavior w:val="content"/>
        </w:behaviors>
        <w:guid w:val="{AA7517AE-1D53-DA43-B818-5B8FA02EBBEB}"/>
      </w:docPartPr>
      <w:docPartBody>
        <w:p w:rsidR="00B52732" w:rsidP="00FF3A0F" w:rsidRDefault="00FF3A0F">
          <w:pPr>
            <w:pStyle w:val="5E937DDA90AB3A4887E55D910738BF06"/>
          </w:pPr>
          <w:r>
            <w:rPr>
              <w:rFonts w:asciiTheme="majorHAnsi" w:hAnsiTheme="majorHAnsi" w:eastAsiaTheme="majorEastAsia" w:cstheme="majorBidi"/>
              <w:caps/>
              <w:color w:val="4472C4" w:themeColor="accent1"/>
              <w:sz w:val="80"/>
              <w:szCs w:val="80"/>
            </w:rPr>
            <w:t>[Titel van document]</w:t>
          </w:r>
        </w:p>
      </w:docPartBody>
    </w:docPart>
    <w:docPart>
      <w:docPartPr>
        <w:name w:val="489CF051925069469E8A3AAB4D5E8575"/>
        <w:category>
          <w:name w:val="Algemeen"/>
          <w:gallery w:val="placeholder"/>
        </w:category>
        <w:types>
          <w:type w:val="bbPlcHdr"/>
        </w:types>
        <w:behaviors>
          <w:behavior w:val="content"/>
        </w:behaviors>
        <w:guid w:val="{F3C28743-7385-D343-A0B1-F44A140FBFA8}"/>
      </w:docPartPr>
      <w:docPartBody>
        <w:p w:rsidR="00B52732" w:rsidP="00FF3A0F" w:rsidRDefault="00FF3A0F">
          <w:pPr>
            <w:pStyle w:val="489CF051925069469E8A3AAB4D5E8575"/>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A0F"/>
    <w:rsid w:val="004840AC"/>
    <w:rsid w:val="00A002D4"/>
    <w:rsid w:val="00B52732"/>
    <w:rsid w:val="00BF7D14"/>
    <w:rsid w:val="00FF3A0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E937DDA90AB3A4887E55D910738BF06">
    <w:name w:val="5E937DDA90AB3A4887E55D910738BF06"/>
    <w:rsid w:val="00FF3A0F"/>
  </w:style>
  <w:style w:type="paragraph" w:customStyle="1" w:styleId="489CF051925069469E8A3AAB4D5E8575">
    <w:name w:val="489CF051925069469E8A3AAB4D5E8575"/>
    <w:rsid w:val="00FF3A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2024-09-30T00:00:00</PublishDate>
  <Abstract/>
  <CompanyAddress>Kwaliteitszorg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8828ca-48e5-4f33-81f9-aa4bbbddf83c" xsi:nil="true"/>
    <lcf76f155ced4ddcb4097134ff3c332f xmlns="0802233c-89de-4432-840a-7716719c8e1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E40CD2E9CE97F468D193A2443482FE7" ma:contentTypeVersion="16" ma:contentTypeDescription="Een nieuw document maken." ma:contentTypeScope="" ma:versionID="7d41d35596bc31f0ab31bc41515216ee">
  <xsd:schema xmlns:xsd="http://www.w3.org/2001/XMLSchema" xmlns:xs="http://www.w3.org/2001/XMLSchema" xmlns:p="http://schemas.microsoft.com/office/2006/metadata/properties" xmlns:ns2="0802233c-89de-4432-840a-7716719c8e1d" xmlns:ns3="d88828ca-48e5-4f33-81f9-aa4bbbddf83c" targetNamespace="http://schemas.microsoft.com/office/2006/metadata/properties" ma:root="true" ma:fieldsID="e712d08fcf557ead8351d9d4f6592a53" ns2:_="" ns3:_="">
    <xsd:import namespace="0802233c-89de-4432-840a-7716719c8e1d"/>
    <xsd:import namespace="d88828ca-48e5-4f33-81f9-aa4bbbddf8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02233c-89de-4432-840a-7716719c8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996e3adb-1be4-4cd5-a252-20b6c0e6b2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28ca-48e5-4f33-81f9-aa4bbbddf83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44bdbed3-9ca9-4934-be7b-4531df875d3e}" ma:internalName="TaxCatchAll" ma:showField="CatchAllData" ma:web="d88828ca-48e5-4f33-81f9-aa4bbbddf8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E1AFAF-D84D-9F41-A8D7-6FD7FE89FFFB}">
  <ds:schemaRefs>
    <ds:schemaRef ds:uri="http://schemas.openxmlformats.org/officeDocument/2006/bibliography"/>
  </ds:schemaRefs>
</ds:datastoreItem>
</file>

<file path=customXml/itemProps3.xml><?xml version="1.0" encoding="utf-8"?>
<ds:datastoreItem xmlns:ds="http://schemas.openxmlformats.org/officeDocument/2006/customXml" ds:itemID="{74275D9D-B11F-4BD5-976E-AD0FE21FC01E}">
  <ds:schemaRefs>
    <ds:schemaRef ds:uri="http://schemas.microsoft.com/office/2006/metadata/properties"/>
    <ds:schemaRef ds:uri="http://schemas.microsoft.com/office/infopath/2007/PartnerControls"/>
    <ds:schemaRef ds:uri="d88828ca-48e5-4f33-81f9-aa4bbbddf83c"/>
    <ds:schemaRef ds:uri="0802233c-89de-4432-840a-7716719c8e1d"/>
  </ds:schemaRefs>
</ds:datastoreItem>
</file>

<file path=customXml/itemProps4.xml><?xml version="1.0" encoding="utf-8"?>
<ds:datastoreItem xmlns:ds="http://schemas.openxmlformats.org/officeDocument/2006/customXml" ds:itemID="{24993CC6-BD5C-4A65-BE1A-4E4C37C0C8E1}">
  <ds:schemaRefs>
    <ds:schemaRef ds:uri="http://schemas.microsoft.com/sharepoint/v3/contenttype/forms"/>
  </ds:schemaRefs>
</ds:datastoreItem>
</file>

<file path=customXml/itemProps5.xml><?xml version="1.0" encoding="utf-8"?>
<ds:datastoreItem xmlns:ds="http://schemas.openxmlformats.org/officeDocument/2006/customXml" ds:itemID="{830B9AFB-4CD4-4B9F-ABF2-D1394C0486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UMC Utrecht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Caracal binnen de geneeskunde faculteit</dc:title>
  <dc:subject>2024-2025</dc:subject>
  <dc:creator>Kroon-2, B.M. de (Bart)</dc:creator>
  <keywords/>
  <dc:description/>
  <lastModifiedBy>Kroon-2, B.M. de (Bart)</lastModifiedBy>
  <revision>8</revision>
  <dcterms:created xsi:type="dcterms:W3CDTF">2024-10-03T06:55:00.0000000Z</dcterms:created>
  <dcterms:modified xsi:type="dcterms:W3CDTF">2024-10-08T12:16:56.5804559Z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0x0101009E40CD2E9CE97F468D193A2443482FE7</vt:lpwstr>
  </property>
  <property fmtid="{D5CDD505-2E9C-101B-9397-08002B2CF9AE}" pid="3" name="MediaServiceImageTags">
    <vt:lpwstr/>
  </property>
</Properties>
</file>